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B59BED" w14:textId="77777777" w:rsidR="001015D6" w:rsidRPr="00B63569" w:rsidRDefault="001C1503" w:rsidP="001015D6">
      <w:pPr>
        <w:spacing w:line="360" w:lineRule="auto"/>
        <w:jc w:val="center"/>
        <w:rPr>
          <w:rFonts w:ascii="David" w:hAnsi="David" w:cs="David"/>
          <w:b/>
          <w:bCs/>
          <w:rtl/>
        </w:rPr>
      </w:pPr>
      <w:bookmarkStart w:id="0" w:name="default_OfficeLogo"/>
      <w:bookmarkStart w:id="1" w:name="_Toc78167949"/>
      <w:r>
        <w:rPr>
          <w:rFonts w:ascii="David" w:hAnsi="David" w:cs="David"/>
          <w:noProof/>
        </w:rPr>
        <w:pict w14:anchorId="7328702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8.5pt;height:153pt;mso-wrap-distance-left:0;mso-wrap-distance-top:0;mso-wrap-distance-right:0;mso-wrap-distance-bottom:0">
            <v:imagedata r:id="rId9" o:title=""/>
          </v:shape>
        </w:pict>
      </w:r>
      <w:bookmarkEnd w:id="0"/>
    </w:p>
    <w:p w14:paraId="2D2B81EE" w14:textId="77777777" w:rsidR="001015D6" w:rsidRPr="00B63569" w:rsidRDefault="001015D6" w:rsidP="001015D6">
      <w:pPr>
        <w:spacing w:line="360" w:lineRule="auto"/>
        <w:jc w:val="center"/>
        <w:rPr>
          <w:rFonts w:ascii="David" w:hAnsi="David" w:cs="David"/>
          <w:b/>
          <w:bCs/>
          <w:sz w:val="16"/>
          <w:szCs w:val="16"/>
          <w:rtl/>
        </w:rPr>
      </w:pPr>
    </w:p>
    <w:p w14:paraId="79244F17" w14:textId="77777777" w:rsidR="00194889" w:rsidRPr="007C5B4C" w:rsidRDefault="00194889" w:rsidP="00194889">
      <w:pPr>
        <w:spacing w:line="360" w:lineRule="auto"/>
        <w:jc w:val="center"/>
        <w:rPr>
          <w:rFonts w:cs="David"/>
          <w:b/>
          <w:bCs/>
          <w:sz w:val="16"/>
          <w:szCs w:val="16"/>
          <w:rtl/>
        </w:rPr>
      </w:pPr>
    </w:p>
    <w:p w14:paraId="00FB1813" w14:textId="77777777" w:rsidR="00194889" w:rsidRPr="007C5B4C" w:rsidRDefault="0035069C"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2" w:name="OfficeValue_6"/>
      <w:r w:rsidR="00F71085">
        <w:rPr>
          <w:rFonts w:cs="David"/>
          <w:b/>
          <w:bCs/>
          <w:sz w:val="44"/>
          <w:szCs w:val="48"/>
          <w:rtl/>
        </w:rPr>
        <w:t>משרד האוצר</w:t>
      </w:r>
      <w:bookmarkEnd w:id="2"/>
      <w:r w:rsidRPr="007C5B4C">
        <w:rPr>
          <w:rFonts w:cs="David"/>
          <w:b/>
          <w:bCs/>
          <w:sz w:val="44"/>
          <w:szCs w:val="48"/>
          <w:rtl/>
        </w:rPr>
        <w:br/>
        <w:t xml:space="preserve"> </w:t>
      </w:r>
      <w:bookmarkStart w:id="3" w:name="department_1"/>
      <w:bookmarkStart w:id="4" w:name="show_department"/>
      <w:r w:rsidR="00F71085">
        <w:rPr>
          <w:rFonts w:cs="David"/>
          <w:b/>
          <w:bCs/>
          <w:sz w:val="44"/>
          <w:szCs w:val="48"/>
          <w:rtl/>
        </w:rPr>
        <w:t>אגף מינהל ומשאבי אנוש</w:t>
      </w:r>
      <w:bookmarkEnd w:id="3"/>
      <w:bookmarkEnd w:id="4"/>
    </w:p>
    <w:p w14:paraId="3BD747FA" w14:textId="77777777" w:rsidR="00194889" w:rsidRPr="007C5B4C" w:rsidRDefault="0035069C" w:rsidP="00194889">
      <w:pPr>
        <w:spacing w:line="360" w:lineRule="auto"/>
        <w:jc w:val="center"/>
        <w:rPr>
          <w:rFonts w:cs="David"/>
          <w:b/>
          <w:bCs/>
          <w:sz w:val="16"/>
          <w:szCs w:val="16"/>
          <w:rtl/>
        </w:rPr>
      </w:pPr>
      <w:r>
        <w:rPr>
          <w:rFonts w:cs="David" w:hint="cs"/>
          <w:b/>
          <w:bCs/>
          <w:sz w:val="16"/>
          <w:szCs w:val="16"/>
          <w:rtl/>
        </w:rPr>
        <w:t xml:space="preserve"> </w:t>
      </w:r>
    </w:p>
    <w:p w14:paraId="4CF108B4" w14:textId="77777777" w:rsidR="00194889" w:rsidRPr="00197945" w:rsidRDefault="0035069C"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5" w:name="TenderNumber_1"/>
      <w:r w:rsidR="00434B55" w:rsidRPr="00197945">
        <w:rPr>
          <w:rFonts w:ascii="David" w:hAnsi="David" w:cs="David"/>
          <w:b/>
          <w:bCs/>
          <w:noProof w:val="0"/>
          <w:sz w:val="64"/>
          <w:szCs w:val="64"/>
        </w:rPr>
        <w:t>33/2024</w:t>
      </w:r>
      <w:bookmarkEnd w:id="5"/>
    </w:p>
    <w:p w14:paraId="55E7C040" w14:textId="77777777" w:rsidR="00194889" w:rsidRPr="007C5B4C" w:rsidRDefault="0035069C" w:rsidP="00EA2F14">
      <w:pPr>
        <w:spacing w:line="360" w:lineRule="auto"/>
        <w:jc w:val="center"/>
        <w:rPr>
          <w:rFonts w:cs="David"/>
          <w:b/>
          <w:bCs/>
          <w:sz w:val="72"/>
          <w:szCs w:val="72"/>
        </w:rPr>
      </w:pPr>
      <w:r w:rsidRPr="007C5B4C">
        <w:rPr>
          <w:rFonts w:cs="David"/>
          <w:b/>
          <w:bCs/>
          <w:sz w:val="72"/>
          <w:szCs w:val="72"/>
          <w:rtl/>
        </w:rPr>
        <w:t>ל</w:t>
      </w:r>
      <w:bookmarkStart w:id="6" w:name="TenderDesc_1"/>
      <w:r w:rsidR="00EA2F14">
        <w:rPr>
          <w:rFonts w:cs="David" w:hint="cs"/>
          <w:b/>
          <w:bCs/>
          <w:sz w:val="72"/>
          <w:szCs w:val="72"/>
          <w:rtl/>
        </w:rPr>
        <w:t>שירותי ניהול ותכנון משימות  אבטחת מידע וסייבר</w:t>
      </w:r>
      <w:bookmarkEnd w:id="6"/>
    </w:p>
    <w:p w14:paraId="36C72F71" w14:textId="77777777" w:rsidR="00194889" w:rsidRPr="00935BCC" w:rsidRDefault="0035069C" w:rsidP="004423BE">
      <w:pPr>
        <w:spacing w:line="360" w:lineRule="auto"/>
        <w:jc w:val="center"/>
        <w:rPr>
          <w:rFonts w:cs="David"/>
          <w:b/>
          <w:bCs/>
          <w:color w:val="FF0000"/>
          <w:sz w:val="32"/>
          <w:szCs w:val="32"/>
          <w:rtl/>
        </w:rPr>
      </w:pPr>
      <w:r w:rsidRPr="00144132">
        <w:rPr>
          <w:rFonts w:cs="David" w:hint="cs"/>
          <w:b/>
          <w:bCs/>
          <w:sz w:val="32"/>
          <w:szCs w:val="32"/>
          <w:rtl/>
        </w:rPr>
        <w:t xml:space="preserve">(גרסה </w:t>
      </w:r>
      <w:r w:rsidR="00690E2E" w:rsidRPr="00144132">
        <w:rPr>
          <w:rFonts w:cs="David" w:hint="cs"/>
          <w:b/>
          <w:bCs/>
          <w:sz w:val="32"/>
          <w:szCs w:val="32"/>
          <w:rtl/>
        </w:rPr>
        <w:t>1</w:t>
      </w:r>
      <w:r w:rsidRPr="00144132">
        <w:rPr>
          <w:rFonts w:cs="David" w:hint="cs"/>
          <w:b/>
          <w:bCs/>
          <w:sz w:val="32"/>
          <w:szCs w:val="32"/>
          <w:rtl/>
        </w:rPr>
        <w:t>)</w:t>
      </w:r>
    </w:p>
    <w:p w14:paraId="1273D3E0" w14:textId="77777777" w:rsidR="001015D6" w:rsidRPr="00B63569" w:rsidRDefault="0035069C"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0093F958" w14:textId="58710472" w:rsidR="001015D6" w:rsidRPr="00246CE3" w:rsidRDefault="0035069C"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7" w:name="TenderNumber_2"/>
      <w:r w:rsidR="00B87A4E" w:rsidRPr="00246CE3">
        <w:rPr>
          <w:rFonts w:ascii="David" w:hAnsi="David" w:cs="David"/>
          <w:b/>
          <w:bCs/>
          <w:sz w:val="32"/>
          <w:szCs w:val="32"/>
        </w:rPr>
        <w:t>33/2024</w:t>
      </w:r>
      <w:bookmarkEnd w:id="7"/>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r w:rsidR="006B3A73" w:rsidRPr="00246CE3">
        <w:rPr>
          <w:rFonts w:ascii="David" w:hAnsi="David" w:cs="David" w:hint="cs"/>
          <w:b/>
          <w:bCs/>
          <w:sz w:val="32"/>
          <w:szCs w:val="32"/>
          <w:rtl/>
        </w:rPr>
        <w:t>ל</w:t>
      </w:r>
      <w:bookmarkStart w:id="8" w:name="TenderDesc_2"/>
      <w:r w:rsidRPr="00246CE3">
        <w:rPr>
          <w:rFonts w:ascii="David" w:hAnsi="David" w:cs="David"/>
          <w:b/>
          <w:bCs/>
          <w:sz w:val="32"/>
          <w:szCs w:val="32"/>
          <w:rtl/>
        </w:rPr>
        <w:t>שירותי</w:t>
      </w:r>
      <w:r w:rsidR="006E68BA">
        <w:rPr>
          <w:rFonts w:ascii="David" w:hAnsi="David" w:cs="David" w:hint="cs"/>
          <w:b/>
          <w:bCs/>
          <w:sz w:val="32"/>
          <w:szCs w:val="32"/>
          <w:rtl/>
        </w:rPr>
        <w:t xml:space="preserve"> כוח אדם</w:t>
      </w:r>
      <w:r w:rsidRPr="00246CE3">
        <w:rPr>
          <w:rFonts w:ascii="David" w:hAnsi="David" w:cs="David"/>
          <w:b/>
          <w:bCs/>
          <w:sz w:val="32"/>
          <w:szCs w:val="32"/>
          <w:rtl/>
        </w:rPr>
        <w:t xml:space="preserve"> </w:t>
      </w:r>
      <w:r w:rsidR="006E68BA">
        <w:rPr>
          <w:rFonts w:ascii="David" w:hAnsi="David" w:cs="David" w:hint="cs"/>
          <w:b/>
          <w:bCs/>
          <w:sz w:val="32"/>
          <w:szCs w:val="32"/>
          <w:rtl/>
        </w:rPr>
        <w:t>ל</w:t>
      </w:r>
      <w:r w:rsidRPr="00246CE3">
        <w:rPr>
          <w:rFonts w:ascii="David" w:hAnsi="David" w:cs="David"/>
          <w:b/>
          <w:bCs/>
          <w:sz w:val="32"/>
          <w:szCs w:val="32"/>
          <w:rtl/>
        </w:rPr>
        <w:t>ניהול ותכנון משימות אבטחת מידע וסייבר</w:t>
      </w:r>
      <w:bookmarkEnd w:id="8"/>
      <w:r w:rsidRPr="00246CE3">
        <w:rPr>
          <w:rFonts w:ascii="David" w:hAnsi="David" w:cs="David" w:hint="cs"/>
          <w:b/>
          <w:bCs/>
          <w:sz w:val="32"/>
          <w:szCs w:val="32"/>
          <w:rtl/>
        </w:rPr>
        <w:t>.</w:t>
      </w:r>
    </w:p>
    <w:p w14:paraId="47D14497" w14:textId="77777777" w:rsidR="006F467B" w:rsidRDefault="0035069C">
      <w:pPr>
        <w:bidi w:val="0"/>
        <w:spacing w:before="200" w:after="200" w:line="276" w:lineRule="auto"/>
        <w:rPr>
          <w:rFonts w:ascii="David" w:hAnsi="David" w:cs="David"/>
          <w:sz w:val="36"/>
          <w:szCs w:val="36"/>
        </w:rPr>
      </w:pPr>
      <w:r>
        <w:rPr>
          <w:rFonts w:ascii="David" w:hAnsi="David" w:cs="David"/>
          <w:sz w:val="36"/>
          <w:szCs w:val="36"/>
          <w:rtl/>
        </w:rPr>
        <w:br w:type="page"/>
      </w:r>
    </w:p>
    <w:p w14:paraId="4241215C" w14:textId="77777777" w:rsidR="000626ED" w:rsidRPr="00BC709B" w:rsidRDefault="0035069C" w:rsidP="00ED1416">
      <w:pPr>
        <w:pStyle w:val="-6"/>
        <w:rPr>
          <w:rtl/>
        </w:rPr>
      </w:pPr>
      <w:bookmarkStart w:id="9" w:name="_Toc32477895"/>
      <w:bookmarkStart w:id="10" w:name="_Toc43400585"/>
      <w:bookmarkStart w:id="11" w:name="_Toc44931894"/>
      <w:bookmarkStart w:id="12" w:name="_Toc44931981"/>
      <w:bookmarkStart w:id="13" w:name="_Toc44932667"/>
      <w:bookmarkStart w:id="14" w:name="_Toc53331323"/>
      <w:bookmarkStart w:id="15" w:name="_Toc196734879"/>
      <w:r w:rsidRPr="007F01E2">
        <w:rPr>
          <w:rFonts w:hint="cs"/>
          <w:rtl/>
        </w:rPr>
        <w:lastRenderedPageBreak/>
        <w:t>הקדמה</w:t>
      </w:r>
      <w:bookmarkEnd w:id="9"/>
      <w:bookmarkEnd w:id="10"/>
      <w:bookmarkEnd w:id="11"/>
      <w:bookmarkEnd w:id="12"/>
      <w:bookmarkEnd w:id="13"/>
      <w:bookmarkEnd w:id="14"/>
      <w:bookmarkEnd w:id="15"/>
    </w:p>
    <w:p w14:paraId="57A996D2" w14:textId="02C47AB6" w:rsidR="00EA095D" w:rsidRDefault="0035069C" w:rsidP="00BD48C6">
      <w:pPr>
        <w:pStyle w:val="1fb"/>
      </w:pPr>
      <w:bookmarkStart w:id="16" w:name="OfficeValue_1"/>
      <w:r>
        <w:rPr>
          <w:rFonts w:hint="cs"/>
          <w:rtl/>
        </w:rPr>
        <w:t>משרד האוצר</w:t>
      </w:r>
      <w:bookmarkEnd w:id="16"/>
      <w:r w:rsidR="000626ED" w:rsidRPr="00B63569">
        <w:rPr>
          <w:rtl/>
        </w:rPr>
        <w:t xml:space="preserve"> ("</w:t>
      </w:r>
      <w:r>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bookmarkStart w:id="17" w:name="TenderNumber_3"/>
      <w:r w:rsidR="000D4146" w:rsidRPr="001308A5">
        <w:t>33/2024</w:t>
      </w:r>
      <w:bookmarkEnd w:id="17"/>
      <w:r w:rsidR="000626ED" w:rsidRPr="007C5B4C">
        <w:rPr>
          <w:rtl/>
        </w:rPr>
        <w:t xml:space="preserve"> ל</w:t>
      </w:r>
      <w:bookmarkStart w:id="18" w:name="TenderDesc_3"/>
      <w:r w:rsidR="000626ED">
        <w:rPr>
          <w:rFonts w:hint="cs"/>
          <w:rtl/>
        </w:rPr>
        <w:t>שירותי</w:t>
      </w:r>
      <w:r w:rsidR="006E68BA">
        <w:rPr>
          <w:rFonts w:hint="cs"/>
          <w:rtl/>
        </w:rPr>
        <w:t xml:space="preserve"> כוח אדם</w:t>
      </w:r>
      <w:r w:rsidR="000626ED">
        <w:rPr>
          <w:rFonts w:hint="cs"/>
          <w:rtl/>
        </w:rPr>
        <w:t xml:space="preserve"> </w:t>
      </w:r>
      <w:r w:rsidR="006E68BA">
        <w:rPr>
          <w:rFonts w:hint="cs"/>
          <w:rtl/>
        </w:rPr>
        <w:t>ל</w:t>
      </w:r>
      <w:r w:rsidR="000626ED">
        <w:rPr>
          <w:rFonts w:hint="cs"/>
          <w:rtl/>
        </w:rPr>
        <w:t>ניהול ותכנון משימות אבטחת מידע וסייבר</w:t>
      </w:r>
      <w:bookmarkEnd w:id="18"/>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p>
    <w:p w14:paraId="200BCC4F" w14:textId="46A43DCE" w:rsidR="00C700DE" w:rsidRPr="00972486" w:rsidRDefault="0035069C" w:rsidP="00BD48C6">
      <w:pPr>
        <w:pStyle w:val="1fb"/>
        <w:rPr>
          <w:rFonts w:eastAsia="David"/>
          <w:rtl/>
        </w:rPr>
      </w:pPr>
      <w:bookmarkStart w:id="19" w:name="html_TiurKatzar"/>
      <w:r w:rsidRPr="00972486">
        <w:rPr>
          <w:rFonts w:eastAsia="David"/>
          <w:rtl/>
        </w:rPr>
        <w:t>וועדת המכרזים של משרד האוצר פונה בזאת לקבלת הצעות למתן  שירותי</w:t>
      </w:r>
      <w:r w:rsidR="006E68BA">
        <w:rPr>
          <w:rFonts w:eastAsia="David" w:hint="cs"/>
          <w:rtl/>
        </w:rPr>
        <w:t xml:space="preserve"> כוח אדם</w:t>
      </w:r>
      <w:r w:rsidRPr="00972486">
        <w:rPr>
          <w:rFonts w:eastAsia="David"/>
          <w:rtl/>
        </w:rPr>
        <w:t xml:space="preserve"> </w:t>
      </w:r>
      <w:r w:rsidR="006E68BA">
        <w:rPr>
          <w:rFonts w:eastAsia="David" w:hint="cs"/>
          <w:rtl/>
        </w:rPr>
        <w:t>ל</w:t>
      </w:r>
      <w:r w:rsidRPr="00972486">
        <w:rPr>
          <w:rFonts w:eastAsia="David"/>
          <w:rtl/>
        </w:rPr>
        <w:t>ניהול ותכנון משימות ופרויקטים בתחומי אבטחת המידע והסייבר, עבור מערך סייבר חירום וביטחון במשרד האוצר, על בסיס התקשרות בהעסקה במיקור חוץ.</w:t>
      </w:r>
    </w:p>
    <w:p w14:paraId="7FA9BA41" w14:textId="0272667A" w:rsidR="00135F48" w:rsidRPr="000B2E7C" w:rsidRDefault="0035069C" w:rsidP="00BD48C6">
      <w:pPr>
        <w:pStyle w:val="1fb"/>
        <w:rPr>
          <w:rtl/>
        </w:rPr>
      </w:pPr>
      <w:bookmarkStart w:id="20" w:name="_Toc53331325"/>
      <w:bookmarkStart w:id="21" w:name="hidden_numZohim_2"/>
      <w:bookmarkEnd w:id="19"/>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22" w:name="BaseConnectionPeriod_1"/>
      <w:r>
        <w:rPr>
          <w:rFonts w:hint="cs"/>
          <w:rtl/>
        </w:rPr>
        <w:t>24</w:t>
      </w:r>
      <w:bookmarkEnd w:id="22"/>
      <w:r w:rsidRPr="00972486">
        <w:rPr>
          <w:rtl/>
        </w:rPr>
        <w:t xml:space="preserve"> </w:t>
      </w:r>
      <w:r w:rsidR="009B7ED8">
        <w:rPr>
          <w:rFonts w:hint="cs"/>
          <w:rtl/>
        </w:rPr>
        <w:t xml:space="preserve">חודשים </w:t>
      </w:r>
      <w:r w:rsidRPr="00E8744F">
        <w:rPr>
          <w:rtl/>
        </w:rPr>
        <w:t>("</w:t>
      </w:r>
      <w:r w:rsidRPr="00490446">
        <w:rPr>
          <w:b w:val="0"/>
          <w:bCs/>
          <w:rtl/>
        </w:rPr>
        <w:t>תקופת ההתקשרות</w:t>
      </w:r>
      <w:r w:rsidRPr="00E8744F">
        <w:rPr>
          <w:rtl/>
        </w:rPr>
        <w:t>")</w:t>
      </w:r>
      <w:bookmarkStart w:id="23"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rsidR="00456A06">
        <w:rPr>
          <w:rFonts w:hint="cs"/>
          <w:rtl/>
        </w:rPr>
        <w:t xml:space="preserve"> - </w:t>
      </w:r>
      <w:r w:rsidR="00CA773F">
        <w:rPr>
          <w:rFonts w:hint="cs"/>
          <w:rtl/>
        </w:rPr>
        <w:t>36</w:t>
      </w:r>
      <w:r w:rsidR="00CA773F" w:rsidRPr="00972486">
        <w:rPr>
          <w:rtl/>
        </w:rPr>
        <w:t xml:space="preserve"> </w:t>
      </w:r>
      <w:r w:rsidR="009B7ED8">
        <w:rPr>
          <w:rFonts w:hint="cs"/>
          <w:rtl/>
        </w:rPr>
        <w:t>חודשים</w:t>
      </w:r>
      <w:r w:rsidR="009B7ED8" w:rsidRPr="00972486">
        <w:rPr>
          <w:rtl/>
        </w:rPr>
        <w:t xml:space="preserve"> </w:t>
      </w:r>
      <w:r w:rsidRPr="00972486">
        <w:rPr>
          <w:rtl/>
        </w:rPr>
        <w:t>נוספ</w:t>
      </w:r>
      <w:r w:rsidR="00D75FCD">
        <w:rPr>
          <w:rFonts w:hint="cs"/>
          <w:rtl/>
        </w:rPr>
        <w:t>ים</w:t>
      </w:r>
      <w:bookmarkEnd w:id="23"/>
      <w:r w:rsidRPr="00972486">
        <w:rPr>
          <w:rtl/>
        </w:rPr>
        <w:t>.</w:t>
      </w:r>
      <w:bookmarkEnd w:id="20"/>
    </w:p>
    <w:p w14:paraId="2D5B3B5D" w14:textId="79D1FDF4" w:rsidR="00931FF2" w:rsidRDefault="0035069C" w:rsidP="00BD48C6">
      <w:pPr>
        <w:pStyle w:val="1fb"/>
      </w:pPr>
      <w:bookmarkStart w:id="24" w:name="show_ConnectionScope_3"/>
      <w:bookmarkEnd w:id="21"/>
      <w:r w:rsidRPr="00E82E82">
        <w:rPr>
          <w:rtl/>
        </w:rPr>
        <w:t xml:space="preserve">היקף ההתקשרות </w:t>
      </w:r>
      <w:r>
        <w:rPr>
          <w:rtl/>
        </w:rPr>
        <w:t>לא יעלה על</w:t>
      </w:r>
      <w:r w:rsidRPr="00E82E82">
        <w:rPr>
          <w:rtl/>
        </w:rPr>
        <w:t xml:space="preserve"> </w:t>
      </w:r>
      <w:bookmarkStart w:id="25" w:name="BaseConnectionScope_1"/>
      <w:r w:rsidRPr="00E82E82">
        <w:rPr>
          <w:rtl/>
        </w:rPr>
        <w:t>14,000,000</w:t>
      </w:r>
      <w:bookmarkEnd w:id="25"/>
      <w:r w:rsidRPr="00E82E82">
        <w:rPr>
          <w:rtl/>
        </w:rPr>
        <w:t xml:space="preserve"> ₪ כולל מע"מ.</w:t>
      </w:r>
      <w:bookmarkStart w:id="26" w:name="show_OptionConnectionScope_1"/>
      <w:r w:rsidRPr="00E82E82">
        <w:rPr>
          <w:rtl/>
        </w:rPr>
        <w:t xml:space="preserve"> </w:t>
      </w:r>
      <w:r w:rsidR="00FC4437">
        <w:rPr>
          <w:rFonts w:hint="cs"/>
          <w:rtl/>
        </w:rPr>
        <w:t xml:space="preserve">בנוסף, </w:t>
      </w:r>
      <w:r w:rsidRPr="00E82E82">
        <w:rPr>
          <w:rtl/>
        </w:rPr>
        <w:t>למ</w:t>
      </w:r>
      <w:r>
        <w:rPr>
          <w:rFonts w:hint="cs"/>
          <w:rtl/>
        </w:rPr>
        <w:t>זמין</w:t>
      </w:r>
      <w:r w:rsidRPr="00E82E82">
        <w:rPr>
          <w:rtl/>
        </w:rPr>
        <w:t xml:space="preserve"> שמורה </w:t>
      </w:r>
      <w:r>
        <w:rPr>
          <w:rFonts w:hint="cs"/>
          <w:rtl/>
        </w:rPr>
        <w:t>ה</w:t>
      </w:r>
      <w:r w:rsidRPr="00E82E82">
        <w:rPr>
          <w:rtl/>
        </w:rPr>
        <w:t xml:space="preserve">זכות להגדיל את היקף ההתקשרות בסכום של עד </w:t>
      </w:r>
      <w:bookmarkStart w:id="27" w:name="OptionConnectionScope_1"/>
      <w:r w:rsidR="00CA773F">
        <w:rPr>
          <w:rFonts w:hint="cs"/>
          <w:rtl/>
        </w:rPr>
        <w:t>21</w:t>
      </w:r>
      <w:r w:rsidRPr="00E82E82">
        <w:rPr>
          <w:rtl/>
        </w:rPr>
        <w:t>,000,000</w:t>
      </w:r>
      <w:bookmarkEnd w:id="27"/>
      <w:r w:rsidRPr="00E82E82">
        <w:rPr>
          <w:rtl/>
        </w:rPr>
        <w:t xml:space="preserve"> ₪ כולל מע"מ.</w:t>
      </w:r>
      <w:bookmarkEnd w:id="26"/>
      <w:r>
        <w:rPr>
          <w:rFonts w:hint="cs"/>
          <w:rtl/>
        </w:rPr>
        <w:t xml:space="preserve"> המזמין אינו</w:t>
      </w:r>
      <w:r w:rsidRPr="00E82E82">
        <w:rPr>
          <w:rtl/>
        </w:rPr>
        <w:t xml:space="preserve"> מתחייב להיק</w:t>
      </w:r>
      <w:r>
        <w:rPr>
          <w:rFonts w:hint="cs"/>
          <w:rtl/>
        </w:rPr>
        <w:t>ף זה</w:t>
      </w:r>
      <w:r w:rsidRPr="00E82E82">
        <w:rPr>
          <w:rtl/>
        </w:rPr>
        <w:t xml:space="preserve"> </w:t>
      </w:r>
      <w:r>
        <w:rPr>
          <w:rFonts w:hint="cs"/>
          <w:rtl/>
        </w:rPr>
        <w:t>או להיקף כלשהו</w:t>
      </w:r>
      <w:r w:rsidRPr="00E82E82">
        <w:rPr>
          <w:rtl/>
        </w:rPr>
        <w:t>, ו</w:t>
      </w:r>
      <w:r>
        <w:rPr>
          <w:rFonts w:hint="cs"/>
          <w:rtl/>
        </w:rPr>
        <w:t>מימוש ההתקשרות יהיה</w:t>
      </w:r>
      <w:r w:rsidRPr="00E82E82">
        <w:rPr>
          <w:rtl/>
        </w:rPr>
        <w:t xml:space="preserve"> על פי שיקול דעתו הבלעדי</w:t>
      </w:r>
      <w:r>
        <w:rPr>
          <w:rFonts w:hint="cs"/>
          <w:rtl/>
        </w:rPr>
        <w:t>.</w:t>
      </w:r>
    </w:p>
    <w:p w14:paraId="20011A0E" w14:textId="77777777" w:rsidR="00BD48C6" w:rsidRDefault="00BD48C6" w:rsidP="00BD48C6">
      <w:pPr>
        <w:pStyle w:val="1fb"/>
        <w:rPr>
          <w:rtl/>
        </w:rPr>
      </w:pPr>
      <w:bookmarkStart w:id="28" w:name="_Toc53331327"/>
      <w:bookmarkEnd w:id="24"/>
    </w:p>
    <w:p w14:paraId="6551588F" w14:textId="77777777" w:rsidR="00777816" w:rsidRPr="003A3E9F" w:rsidRDefault="0035069C" w:rsidP="00BD48C6">
      <w:pPr>
        <w:pStyle w:val="1fb"/>
        <w:rPr>
          <w:rtl/>
        </w:rPr>
      </w:pPr>
      <w:r w:rsidRPr="003A3E9F">
        <w:rPr>
          <w:rFonts w:hint="cs"/>
          <w:rtl/>
        </w:rPr>
        <w:t>מסמכי המכרז מחולקים לפרקים, כמפורט להלן:</w:t>
      </w:r>
      <w:bookmarkEnd w:id="28"/>
      <w:r w:rsidRPr="003A3E9F">
        <w:rPr>
          <w:rFonts w:hint="cs"/>
          <w:rtl/>
        </w:rPr>
        <w:t xml:space="preserve"> </w:t>
      </w:r>
    </w:p>
    <w:p w14:paraId="7CBF5F1B" w14:textId="77777777" w:rsidR="00777816" w:rsidRDefault="0035069C" w:rsidP="00392275">
      <w:pPr>
        <w:pStyle w:val="1fb"/>
        <w:rPr>
          <w:rtl/>
        </w:rPr>
      </w:pPr>
      <w:r w:rsidRPr="000626ED">
        <w:rPr>
          <w:rFonts w:hint="cs"/>
          <w:bCs/>
          <w:rtl/>
        </w:rPr>
        <w:t>פרק א'</w:t>
      </w:r>
      <w:r>
        <w:rPr>
          <w:rFonts w:hint="cs"/>
          <w:rtl/>
        </w:rPr>
        <w:t xml:space="preserve"> </w:t>
      </w:r>
      <w:r>
        <w:rPr>
          <w:rtl/>
        </w:rPr>
        <w:t>–</w:t>
      </w:r>
      <w:r>
        <w:rPr>
          <w:rFonts w:hint="cs"/>
          <w:rtl/>
        </w:rPr>
        <w:t xml:space="preserve"> ההליך המכרזי.</w:t>
      </w:r>
    </w:p>
    <w:p w14:paraId="54B083FF" w14:textId="77777777" w:rsidR="00777816" w:rsidRDefault="0035069C" w:rsidP="00BD48C6">
      <w:pPr>
        <w:pStyle w:val="1fb"/>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12C4AAC7" w14:textId="25E3EFB1" w:rsidR="00777816" w:rsidRDefault="0035069C" w:rsidP="00D17C52">
      <w:pPr>
        <w:pStyle w:val="1fb"/>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14:paraId="68E818D5" w14:textId="4A3A30FC" w:rsidR="003E47B9" w:rsidRDefault="0035069C" w:rsidP="00752F72">
      <w:pPr>
        <w:pStyle w:val="1fb"/>
        <w:rPr>
          <w:rtl/>
        </w:rPr>
      </w:pPr>
      <w:r>
        <w:rPr>
          <w:rFonts w:hint="cs"/>
          <w:bCs/>
          <w:rtl/>
        </w:rPr>
        <w:t xml:space="preserve">פרק ד' </w:t>
      </w:r>
      <w:r>
        <w:rPr>
          <w:rtl/>
        </w:rPr>
        <w:t>–</w:t>
      </w:r>
      <w:r>
        <w:rPr>
          <w:rFonts w:hint="cs"/>
          <w:rtl/>
        </w:rPr>
        <w:t xml:space="preserve"> הסכם ההתקשרות עם הזוכה במכרז.</w:t>
      </w:r>
    </w:p>
    <w:p w14:paraId="35761781" w14:textId="0E706F2E" w:rsidR="00752F72" w:rsidRDefault="00752F72" w:rsidP="00752F72">
      <w:pPr>
        <w:pStyle w:val="1fb"/>
      </w:pPr>
    </w:p>
    <w:p w14:paraId="0A65FDD9" w14:textId="77777777" w:rsidR="00752F72" w:rsidRPr="00752F72" w:rsidRDefault="00752F72" w:rsidP="00752F72">
      <w:pPr>
        <w:pStyle w:val="1fb"/>
      </w:pPr>
    </w:p>
    <w:p w14:paraId="2B0D89F5" w14:textId="66AD4A32" w:rsidR="008A2C04" w:rsidRPr="002E4C9E" w:rsidRDefault="0035069C" w:rsidP="007F3C97">
      <w:pPr>
        <w:pStyle w:val="af7"/>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00A11A07">
        <w:rPr>
          <w:rFonts w:ascii="David" w:hAnsi="David" w:cs="David" w:hint="cs"/>
          <w:b/>
          <w:bCs/>
          <w:sz w:val="28"/>
          <w:szCs w:val="28"/>
          <w:u w:val="single"/>
          <w:rtl/>
        </w:rPr>
        <w:t xml:space="preserve"> </w:t>
      </w:r>
      <w:r w:rsidR="00A11A07" w:rsidRPr="00A11A07">
        <w:rPr>
          <w:rFonts w:ascii="David" w:hAnsi="David" w:cs="David"/>
          <w:b/>
          <w:bCs/>
          <w:sz w:val="28"/>
          <w:szCs w:val="28"/>
          <w:u w:val="single"/>
          <w:rtl/>
        </w:rPr>
        <w:t xml:space="preserve">עד ליום  </w:t>
      </w:r>
      <w:del w:id="29" w:author="תמר יצחק" w:date="2025-07-06T15:11:00Z">
        <w:r w:rsidR="00A11A07" w:rsidRPr="00A11A07" w:rsidDel="00B8035D">
          <w:rPr>
            <w:rFonts w:ascii="David" w:hAnsi="David" w:cs="David"/>
            <w:b/>
            <w:bCs/>
            <w:sz w:val="28"/>
            <w:szCs w:val="28"/>
            <w:u w:val="single"/>
            <w:rtl/>
          </w:rPr>
          <w:delText>08/07/25</w:delText>
        </w:r>
      </w:del>
      <w:ins w:id="30" w:author="תמר יצחק" w:date="2025-07-06T15:11:00Z">
        <w:r w:rsidR="00B8035D">
          <w:rPr>
            <w:rFonts w:ascii="David" w:hAnsi="David" w:cs="David"/>
            <w:b/>
            <w:bCs/>
            <w:sz w:val="28"/>
            <w:szCs w:val="28"/>
            <w:u w:val="single"/>
          </w:rPr>
          <w:t>17/07/2025</w:t>
        </w:r>
      </w:ins>
      <w:r w:rsidR="00A11A07" w:rsidRPr="00A11A07">
        <w:rPr>
          <w:rFonts w:ascii="David" w:hAnsi="David" w:cs="David"/>
          <w:b/>
          <w:bCs/>
          <w:sz w:val="28"/>
          <w:szCs w:val="28"/>
          <w:u w:val="single"/>
          <w:rtl/>
        </w:rPr>
        <w:t xml:space="preserve"> בשעה 12:00</w:t>
      </w:r>
    </w:p>
    <w:p w14:paraId="41724908" w14:textId="77777777" w:rsidR="006129BD" w:rsidRDefault="006129BD" w:rsidP="006129BD">
      <w:pPr>
        <w:jc w:val="center"/>
        <w:rPr>
          <w:rFonts w:ascii="David" w:hAnsi="David" w:cs="David"/>
          <w:sz w:val="36"/>
          <w:szCs w:val="36"/>
          <w:rtl/>
        </w:rPr>
      </w:pPr>
    </w:p>
    <w:p w14:paraId="58688741" w14:textId="77777777" w:rsidR="00717FE4" w:rsidRDefault="0035069C">
      <w:pPr>
        <w:bidi w:val="0"/>
        <w:spacing w:before="200" w:after="200" w:line="276" w:lineRule="auto"/>
        <w:rPr>
          <w:rFonts w:ascii="David" w:hAnsi="David" w:cs="David"/>
          <w:sz w:val="36"/>
          <w:szCs w:val="36"/>
        </w:rPr>
      </w:pPr>
      <w:r>
        <w:rPr>
          <w:rFonts w:ascii="David" w:hAnsi="David" w:cs="David"/>
          <w:sz w:val="36"/>
          <w:szCs w:val="36"/>
          <w:rtl/>
        </w:rPr>
        <w:br w:type="page"/>
      </w:r>
    </w:p>
    <w:p w14:paraId="3D19B02A" w14:textId="77777777" w:rsidR="00717FE4" w:rsidRPr="00234EE8" w:rsidRDefault="0035069C" w:rsidP="00ED1416">
      <w:pPr>
        <w:pStyle w:val="-6"/>
        <w:rPr>
          <w:rtl/>
        </w:rPr>
      </w:pPr>
      <w:bookmarkStart w:id="31" w:name="_Toc196734880"/>
      <w:r w:rsidRPr="00234EE8">
        <w:rPr>
          <w:rtl/>
        </w:rPr>
        <w:lastRenderedPageBreak/>
        <w:t>תוכן עניינים</w:t>
      </w:r>
      <w:bookmarkEnd w:id="31"/>
    </w:p>
    <w:p w14:paraId="3DFC23E3" w14:textId="6C699FD8" w:rsidR="00C5585A" w:rsidRDefault="0035069C">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96734879" w:history="1">
        <w:r w:rsidR="00C5585A" w:rsidRPr="004F6BE8">
          <w:rPr>
            <w:rStyle w:val="Hyperlink"/>
            <w:noProof/>
            <w:rtl/>
          </w:rPr>
          <w:t>הקדמה</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Toc196734879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2</w:t>
        </w:r>
        <w:r w:rsidR="00C5585A">
          <w:rPr>
            <w:rStyle w:val="Hyperlink"/>
            <w:noProof/>
            <w:rtl/>
          </w:rPr>
          <w:fldChar w:fldCharType="end"/>
        </w:r>
      </w:hyperlink>
    </w:p>
    <w:p w14:paraId="0CF990D0" w14:textId="0551AC7B" w:rsidR="00C5585A" w:rsidRDefault="007157E0">
      <w:pPr>
        <w:pStyle w:val="TOC2"/>
        <w:tabs>
          <w:tab w:val="right" w:leader="dot" w:pos="8270"/>
        </w:tabs>
        <w:rPr>
          <w:rFonts w:eastAsiaTheme="minorEastAsia" w:cstheme="minorBidi"/>
          <w:smallCaps w:val="0"/>
          <w:noProof/>
          <w:sz w:val="22"/>
          <w:szCs w:val="22"/>
          <w:rtl/>
        </w:rPr>
      </w:pPr>
      <w:r>
        <w:fldChar w:fldCharType="begin"/>
      </w:r>
      <w:r>
        <w:instrText xml:space="preserve"> HYPERLINK \l "_Toc196734880" </w:instrText>
      </w:r>
      <w:r>
        <w:fldChar w:fldCharType="separate"/>
      </w:r>
      <w:r w:rsidR="00C5585A" w:rsidRPr="004F6BE8">
        <w:rPr>
          <w:rStyle w:val="Hyperlink"/>
          <w:noProof/>
          <w:rtl/>
        </w:rPr>
        <w:t>תוכן עניינים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Toc196734880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32" w:author="זאב יחזקאל" w:date="2025-07-06T14:48:00Z">
        <w:r w:rsidR="00A70907">
          <w:rPr>
            <w:noProof/>
            <w:webHidden/>
            <w:rtl/>
          </w:rPr>
          <w:t>3</w:t>
        </w:r>
      </w:ins>
      <w:ins w:id="33" w:author="מירי בן שטרית" w:date="2025-07-02T11:46:00Z">
        <w:del w:id="34" w:author="זאב יחזקאל" w:date="2025-07-06T14:47:00Z">
          <w:r w:rsidDel="00A70907">
            <w:rPr>
              <w:noProof/>
              <w:webHidden/>
              <w:rtl/>
            </w:rPr>
            <w:delText>3</w:delText>
          </w:r>
        </w:del>
      </w:ins>
      <w:del w:id="35" w:author="זאב יחזקאל" w:date="2025-07-06T14:47:00Z">
        <w:r w:rsidR="00C5585A" w:rsidDel="00A70907">
          <w:rPr>
            <w:noProof/>
            <w:webHidden/>
            <w:rtl/>
          </w:rPr>
          <w:delText>3</w:delText>
        </w:r>
      </w:del>
      <w:r w:rsidR="00C5585A">
        <w:rPr>
          <w:rStyle w:val="Hyperlink"/>
          <w:noProof/>
          <w:rtl/>
        </w:rPr>
        <w:fldChar w:fldCharType="end"/>
      </w:r>
      <w:r>
        <w:rPr>
          <w:rStyle w:val="Hyperlink"/>
          <w:noProof/>
        </w:rPr>
        <w:fldChar w:fldCharType="end"/>
      </w:r>
    </w:p>
    <w:p w14:paraId="5D352AC4" w14:textId="615F4A00" w:rsidR="00C5585A" w:rsidRDefault="007157E0">
      <w:pPr>
        <w:pStyle w:val="TOC1"/>
        <w:tabs>
          <w:tab w:val="right" w:leader="dot" w:pos="8270"/>
        </w:tabs>
        <w:rPr>
          <w:rFonts w:eastAsiaTheme="minorEastAsia" w:cstheme="minorBidi"/>
          <w:b w:val="0"/>
          <w:bCs w:val="0"/>
          <w:caps w:val="0"/>
          <w:noProof/>
          <w:sz w:val="22"/>
          <w:szCs w:val="22"/>
          <w:rtl/>
        </w:rPr>
      </w:pPr>
      <w:r>
        <w:fldChar w:fldCharType="begin"/>
      </w:r>
      <w:r>
        <w:instrText xml:space="preserve"> HYPERLINK \l "_Toc196734881" </w:instrText>
      </w:r>
      <w:r>
        <w:fldChar w:fldCharType="separate"/>
      </w:r>
      <w:r w:rsidR="00C5585A" w:rsidRPr="004F6BE8">
        <w:rPr>
          <w:rStyle w:val="Hyperlink"/>
          <w:noProof/>
          <w:rtl/>
        </w:rPr>
        <w:t>פרק א'- הליך המכרז</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Toc196734881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36" w:author="זאב יחזקאל" w:date="2025-07-06T14:48:00Z">
        <w:r w:rsidR="00A70907">
          <w:rPr>
            <w:noProof/>
            <w:webHidden/>
            <w:rtl/>
          </w:rPr>
          <w:t>5</w:t>
        </w:r>
      </w:ins>
      <w:ins w:id="37" w:author="מירי בן שטרית" w:date="2025-07-02T11:46:00Z">
        <w:del w:id="38" w:author="זאב יחזקאל" w:date="2025-07-06T14:47:00Z">
          <w:r w:rsidDel="00A70907">
            <w:rPr>
              <w:noProof/>
              <w:webHidden/>
              <w:rtl/>
            </w:rPr>
            <w:delText>5</w:delText>
          </w:r>
        </w:del>
      </w:ins>
      <w:del w:id="39" w:author="זאב יחזקאל" w:date="2025-07-06T14:47:00Z">
        <w:r w:rsidR="00C5585A" w:rsidDel="00A70907">
          <w:rPr>
            <w:noProof/>
            <w:webHidden/>
            <w:rtl/>
          </w:rPr>
          <w:delText>5</w:delText>
        </w:r>
      </w:del>
      <w:r w:rsidR="00C5585A">
        <w:rPr>
          <w:rStyle w:val="Hyperlink"/>
          <w:noProof/>
          <w:rtl/>
        </w:rPr>
        <w:fldChar w:fldCharType="end"/>
      </w:r>
      <w:r>
        <w:rPr>
          <w:rStyle w:val="Hyperlink"/>
          <w:noProof/>
        </w:rPr>
        <w:fldChar w:fldCharType="end"/>
      </w:r>
    </w:p>
    <w:p w14:paraId="5BB68BAD" w14:textId="5F0034F1" w:rsidR="00C5585A" w:rsidRDefault="007157E0">
      <w:pPr>
        <w:pStyle w:val="TOC2"/>
        <w:tabs>
          <w:tab w:val="left" w:pos="960"/>
          <w:tab w:val="right" w:leader="dot" w:pos="8270"/>
        </w:tabs>
        <w:rPr>
          <w:rFonts w:eastAsiaTheme="minorEastAsia" w:cstheme="minorBidi"/>
          <w:smallCaps w:val="0"/>
          <w:noProof/>
          <w:sz w:val="22"/>
          <w:szCs w:val="22"/>
          <w:rtl/>
        </w:rPr>
      </w:pPr>
      <w:r>
        <w:fldChar w:fldCharType="begin"/>
      </w:r>
      <w:r>
        <w:instrText xml:space="preserve"> HYPERLINK \l "_Toc196734882" </w:instrText>
      </w:r>
      <w:r>
        <w:fldChar w:fldCharType="separate"/>
      </w:r>
      <w:r w:rsidR="00C5585A" w:rsidRPr="004F6BE8">
        <w:rPr>
          <w:rStyle w:val="Hyperlink"/>
          <w:noProof/>
        </w:rPr>
        <w:t>1.</w:t>
      </w:r>
      <w:r w:rsidR="00C5585A">
        <w:rPr>
          <w:rFonts w:eastAsiaTheme="minorEastAsia" w:cstheme="minorBidi"/>
          <w:smallCaps w:val="0"/>
          <w:noProof/>
          <w:sz w:val="22"/>
          <w:szCs w:val="22"/>
          <w:rtl/>
        </w:rPr>
        <w:tab/>
      </w:r>
      <w:r w:rsidR="00C5585A" w:rsidRPr="004F6BE8">
        <w:rPr>
          <w:rStyle w:val="Hyperlink"/>
          <w:noProof/>
          <w:rtl/>
        </w:rPr>
        <w:t>עקרונות המכרז</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Toc196734882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40" w:author="זאב יחזקאל" w:date="2025-07-06T14:48:00Z">
        <w:r w:rsidR="00A70907">
          <w:rPr>
            <w:noProof/>
            <w:webHidden/>
            <w:rtl/>
          </w:rPr>
          <w:t>6</w:t>
        </w:r>
      </w:ins>
      <w:ins w:id="41" w:author="מירי בן שטרית" w:date="2025-07-02T11:46:00Z">
        <w:del w:id="42" w:author="זאב יחזקאל" w:date="2025-07-06T14:47:00Z">
          <w:r w:rsidDel="00A70907">
            <w:rPr>
              <w:noProof/>
              <w:webHidden/>
              <w:rtl/>
            </w:rPr>
            <w:delText>6</w:delText>
          </w:r>
        </w:del>
      </w:ins>
      <w:del w:id="43" w:author="זאב יחזקאל" w:date="2025-07-06T14:47:00Z">
        <w:r w:rsidR="00C5585A" w:rsidDel="00A70907">
          <w:rPr>
            <w:noProof/>
            <w:webHidden/>
            <w:rtl/>
          </w:rPr>
          <w:delText>6</w:delText>
        </w:r>
      </w:del>
      <w:r w:rsidR="00C5585A">
        <w:rPr>
          <w:rStyle w:val="Hyperlink"/>
          <w:noProof/>
          <w:rtl/>
        </w:rPr>
        <w:fldChar w:fldCharType="end"/>
      </w:r>
      <w:r>
        <w:rPr>
          <w:rStyle w:val="Hyperlink"/>
          <w:noProof/>
        </w:rPr>
        <w:fldChar w:fldCharType="end"/>
      </w:r>
    </w:p>
    <w:p w14:paraId="051949F6" w14:textId="4F242310" w:rsidR="00C5585A" w:rsidRDefault="007157E0">
      <w:pPr>
        <w:pStyle w:val="TOC2"/>
        <w:tabs>
          <w:tab w:val="left" w:pos="960"/>
          <w:tab w:val="right" w:leader="dot" w:pos="8270"/>
        </w:tabs>
        <w:rPr>
          <w:rFonts w:eastAsiaTheme="minorEastAsia" w:cstheme="minorBidi"/>
          <w:smallCaps w:val="0"/>
          <w:noProof/>
          <w:sz w:val="22"/>
          <w:szCs w:val="22"/>
          <w:rtl/>
        </w:rPr>
      </w:pPr>
      <w:r>
        <w:fldChar w:fldCharType="begin"/>
      </w:r>
      <w:r>
        <w:instrText xml:space="preserve"> HYPERLINK \l "_Toc196734883" </w:instrText>
      </w:r>
      <w:r>
        <w:fldChar w:fldCharType="separate"/>
      </w:r>
      <w:r w:rsidR="00C5585A" w:rsidRPr="004F6BE8">
        <w:rPr>
          <w:rStyle w:val="Hyperlink"/>
          <w:noProof/>
        </w:rPr>
        <w:t>2.</w:t>
      </w:r>
      <w:r w:rsidR="00C5585A">
        <w:rPr>
          <w:rFonts w:eastAsiaTheme="minorEastAsia" w:cstheme="minorBidi"/>
          <w:smallCaps w:val="0"/>
          <w:noProof/>
          <w:sz w:val="22"/>
          <w:szCs w:val="22"/>
          <w:rtl/>
        </w:rPr>
        <w:tab/>
      </w:r>
      <w:r w:rsidR="00C5585A" w:rsidRPr="004F6BE8">
        <w:rPr>
          <w:rStyle w:val="Hyperlink"/>
          <w:noProof/>
          <w:rtl/>
        </w:rPr>
        <w:t>תנאים להשתתפות במכרז</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Toc196734883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44" w:author="זאב יחזקאל" w:date="2025-07-06T14:48:00Z">
        <w:r w:rsidR="00A70907">
          <w:rPr>
            <w:noProof/>
            <w:webHidden/>
            <w:rtl/>
          </w:rPr>
          <w:t>6</w:t>
        </w:r>
      </w:ins>
      <w:ins w:id="45" w:author="מירי בן שטרית" w:date="2025-07-02T11:46:00Z">
        <w:del w:id="46" w:author="זאב יחזקאל" w:date="2025-07-06T14:47:00Z">
          <w:r w:rsidDel="00A70907">
            <w:rPr>
              <w:noProof/>
              <w:webHidden/>
              <w:rtl/>
            </w:rPr>
            <w:delText>6</w:delText>
          </w:r>
        </w:del>
      </w:ins>
      <w:del w:id="47" w:author="זאב יחזקאל" w:date="2025-07-06T14:47:00Z">
        <w:r w:rsidR="00C5585A" w:rsidDel="00A70907">
          <w:rPr>
            <w:noProof/>
            <w:webHidden/>
            <w:rtl/>
          </w:rPr>
          <w:delText>6</w:delText>
        </w:r>
      </w:del>
      <w:r w:rsidR="00C5585A">
        <w:rPr>
          <w:rStyle w:val="Hyperlink"/>
          <w:noProof/>
          <w:rtl/>
        </w:rPr>
        <w:fldChar w:fldCharType="end"/>
      </w:r>
      <w:r>
        <w:rPr>
          <w:rStyle w:val="Hyperlink"/>
          <w:noProof/>
        </w:rPr>
        <w:fldChar w:fldCharType="end"/>
      </w:r>
    </w:p>
    <w:p w14:paraId="36371B3D" w14:textId="2076FF65" w:rsidR="00C5585A" w:rsidRDefault="007157E0">
      <w:pPr>
        <w:pStyle w:val="TOC2"/>
        <w:tabs>
          <w:tab w:val="left" w:pos="960"/>
          <w:tab w:val="right" w:leader="dot" w:pos="8270"/>
        </w:tabs>
        <w:rPr>
          <w:rFonts w:eastAsiaTheme="minorEastAsia" w:cstheme="minorBidi"/>
          <w:smallCaps w:val="0"/>
          <w:noProof/>
          <w:sz w:val="22"/>
          <w:szCs w:val="22"/>
          <w:rtl/>
        </w:rPr>
      </w:pPr>
      <w:r>
        <w:fldChar w:fldCharType="begin"/>
      </w:r>
      <w:r>
        <w:instrText xml:space="preserve"> HYPERLINK \l "_Toc196734884" </w:instrText>
      </w:r>
      <w:r>
        <w:fldChar w:fldCharType="separate"/>
      </w:r>
      <w:r w:rsidR="00C5585A" w:rsidRPr="004F6BE8">
        <w:rPr>
          <w:rStyle w:val="Hyperlink"/>
          <w:noProof/>
          <w:rtl/>
        </w:rPr>
        <w:t>3.</w:t>
      </w:r>
      <w:r w:rsidR="00C5585A">
        <w:rPr>
          <w:rFonts w:eastAsiaTheme="minorEastAsia" w:cstheme="minorBidi"/>
          <w:smallCaps w:val="0"/>
          <w:noProof/>
          <w:sz w:val="22"/>
          <w:szCs w:val="22"/>
          <w:rtl/>
        </w:rPr>
        <w:tab/>
      </w:r>
      <w:r w:rsidR="00C5585A" w:rsidRPr="004F6BE8">
        <w:rPr>
          <w:rStyle w:val="Hyperlink"/>
          <w:noProof/>
          <w:rtl/>
        </w:rPr>
        <w:t>ניקוד ההצעות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Toc196734884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48" w:author="זאב יחזקאל" w:date="2025-07-06T14:48:00Z">
        <w:r w:rsidR="00A70907">
          <w:rPr>
            <w:noProof/>
            <w:webHidden/>
            <w:rtl/>
          </w:rPr>
          <w:t>9</w:t>
        </w:r>
      </w:ins>
      <w:ins w:id="49" w:author="מירי בן שטרית" w:date="2025-07-02T11:46:00Z">
        <w:del w:id="50" w:author="זאב יחזקאל" w:date="2025-07-06T14:47:00Z">
          <w:r w:rsidDel="00A70907">
            <w:rPr>
              <w:noProof/>
              <w:webHidden/>
              <w:rtl/>
            </w:rPr>
            <w:delText>9</w:delText>
          </w:r>
        </w:del>
      </w:ins>
      <w:del w:id="51" w:author="זאב יחזקאל" w:date="2025-07-06T14:47:00Z">
        <w:r w:rsidR="00C5585A" w:rsidDel="00A70907">
          <w:rPr>
            <w:noProof/>
            <w:webHidden/>
            <w:rtl/>
          </w:rPr>
          <w:delText>9</w:delText>
        </w:r>
      </w:del>
      <w:r w:rsidR="00C5585A">
        <w:rPr>
          <w:rStyle w:val="Hyperlink"/>
          <w:noProof/>
          <w:rtl/>
        </w:rPr>
        <w:fldChar w:fldCharType="end"/>
      </w:r>
      <w:r>
        <w:rPr>
          <w:rStyle w:val="Hyperlink"/>
          <w:noProof/>
        </w:rPr>
        <w:fldChar w:fldCharType="end"/>
      </w:r>
    </w:p>
    <w:p w14:paraId="7B1CC7D3" w14:textId="319096AB" w:rsidR="00C5585A" w:rsidRDefault="007157E0">
      <w:pPr>
        <w:pStyle w:val="TOC2"/>
        <w:tabs>
          <w:tab w:val="left" w:pos="960"/>
          <w:tab w:val="right" w:leader="dot" w:pos="8270"/>
        </w:tabs>
        <w:rPr>
          <w:rFonts w:eastAsiaTheme="minorEastAsia" w:cstheme="minorBidi"/>
          <w:smallCaps w:val="0"/>
          <w:noProof/>
          <w:sz w:val="22"/>
          <w:szCs w:val="22"/>
          <w:rtl/>
        </w:rPr>
      </w:pPr>
      <w:r>
        <w:fldChar w:fldCharType="begin"/>
      </w:r>
      <w:r>
        <w:instrText xml:space="preserve"> HYPERLINK \l "_Toc196734885" </w:instrText>
      </w:r>
      <w:r>
        <w:fldChar w:fldCharType="separate"/>
      </w:r>
      <w:r w:rsidR="00C5585A" w:rsidRPr="004F6BE8">
        <w:rPr>
          <w:rStyle w:val="Hyperlink"/>
          <w:noProof/>
        </w:rPr>
        <w:t>4.</w:t>
      </w:r>
      <w:r w:rsidR="00C5585A">
        <w:rPr>
          <w:rFonts w:eastAsiaTheme="minorEastAsia" w:cstheme="minorBidi"/>
          <w:smallCaps w:val="0"/>
          <w:noProof/>
          <w:sz w:val="22"/>
          <w:szCs w:val="22"/>
          <w:rtl/>
        </w:rPr>
        <w:tab/>
      </w:r>
      <w:r w:rsidR="00C5585A" w:rsidRPr="004F6BE8">
        <w:rPr>
          <w:rStyle w:val="Hyperlink"/>
          <w:noProof/>
          <w:rtl/>
        </w:rPr>
        <w:t>בחירת זוכה</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Toc196734885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52" w:author="זאב יחזקאל" w:date="2025-07-06T14:48:00Z">
        <w:r w:rsidR="00A70907">
          <w:rPr>
            <w:noProof/>
            <w:webHidden/>
            <w:rtl/>
          </w:rPr>
          <w:t>10</w:t>
        </w:r>
      </w:ins>
      <w:ins w:id="53" w:author="מירי בן שטרית" w:date="2025-07-02T11:46:00Z">
        <w:del w:id="54" w:author="זאב יחזקאל" w:date="2025-07-06T14:47:00Z">
          <w:r w:rsidDel="00A70907">
            <w:rPr>
              <w:noProof/>
              <w:webHidden/>
              <w:rtl/>
            </w:rPr>
            <w:delText>10</w:delText>
          </w:r>
        </w:del>
      </w:ins>
      <w:del w:id="55" w:author="זאב יחזקאל" w:date="2025-07-06T14:47:00Z">
        <w:r w:rsidR="00C5585A" w:rsidDel="00A70907">
          <w:rPr>
            <w:noProof/>
            <w:webHidden/>
            <w:rtl/>
          </w:rPr>
          <w:delText>10</w:delText>
        </w:r>
      </w:del>
      <w:r w:rsidR="00C5585A">
        <w:rPr>
          <w:rStyle w:val="Hyperlink"/>
          <w:noProof/>
          <w:rtl/>
        </w:rPr>
        <w:fldChar w:fldCharType="end"/>
      </w:r>
      <w:r>
        <w:rPr>
          <w:rStyle w:val="Hyperlink"/>
          <w:noProof/>
        </w:rPr>
        <w:fldChar w:fldCharType="end"/>
      </w:r>
    </w:p>
    <w:p w14:paraId="1A2AF399" w14:textId="41BBA629" w:rsidR="00C5585A" w:rsidRDefault="007157E0">
      <w:pPr>
        <w:pStyle w:val="TOC2"/>
        <w:tabs>
          <w:tab w:val="left" w:pos="960"/>
          <w:tab w:val="right" w:leader="dot" w:pos="8270"/>
        </w:tabs>
        <w:rPr>
          <w:rFonts w:eastAsiaTheme="minorEastAsia" w:cstheme="minorBidi"/>
          <w:smallCaps w:val="0"/>
          <w:noProof/>
          <w:sz w:val="22"/>
          <w:szCs w:val="22"/>
          <w:rtl/>
        </w:rPr>
      </w:pPr>
      <w:r>
        <w:fldChar w:fldCharType="begin"/>
      </w:r>
      <w:r>
        <w:instrText xml:space="preserve"> HYPERLINK \l "_Toc196734886" </w:instrText>
      </w:r>
      <w:r>
        <w:fldChar w:fldCharType="separate"/>
      </w:r>
      <w:r w:rsidR="00C5585A" w:rsidRPr="004F6BE8">
        <w:rPr>
          <w:rStyle w:val="Hyperlink"/>
          <w:noProof/>
        </w:rPr>
        <w:t>5.</w:t>
      </w:r>
      <w:r w:rsidR="00C5585A">
        <w:rPr>
          <w:rFonts w:eastAsiaTheme="minorEastAsia" w:cstheme="minorBidi"/>
          <w:smallCaps w:val="0"/>
          <w:noProof/>
          <w:sz w:val="22"/>
          <w:szCs w:val="22"/>
          <w:rtl/>
        </w:rPr>
        <w:tab/>
      </w:r>
      <w:r w:rsidR="00C5585A" w:rsidRPr="004F6BE8">
        <w:rPr>
          <w:rStyle w:val="Hyperlink"/>
          <w:noProof/>
          <w:rtl/>
        </w:rPr>
        <w:t>מופעים ומועדים במכרז</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Toc196734886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56" w:author="זאב יחזקאל" w:date="2025-07-06T14:48:00Z">
        <w:r w:rsidR="00A70907">
          <w:rPr>
            <w:noProof/>
            <w:webHidden/>
            <w:rtl/>
          </w:rPr>
          <w:t>13</w:t>
        </w:r>
      </w:ins>
      <w:ins w:id="57" w:author="מירי בן שטרית" w:date="2025-07-02T11:46:00Z">
        <w:del w:id="58" w:author="זאב יחזקאל" w:date="2025-07-06T14:47:00Z">
          <w:r w:rsidDel="00A70907">
            <w:rPr>
              <w:noProof/>
              <w:webHidden/>
              <w:rtl/>
            </w:rPr>
            <w:delText>13</w:delText>
          </w:r>
        </w:del>
      </w:ins>
      <w:del w:id="59" w:author="זאב יחזקאל" w:date="2025-07-06T14:47:00Z">
        <w:r w:rsidR="00C5585A" w:rsidDel="00A70907">
          <w:rPr>
            <w:noProof/>
            <w:webHidden/>
            <w:rtl/>
          </w:rPr>
          <w:delText>13</w:delText>
        </w:r>
      </w:del>
      <w:r w:rsidR="00C5585A">
        <w:rPr>
          <w:rStyle w:val="Hyperlink"/>
          <w:noProof/>
          <w:rtl/>
        </w:rPr>
        <w:fldChar w:fldCharType="end"/>
      </w:r>
      <w:r>
        <w:rPr>
          <w:rStyle w:val="Hyperlink"/>
          <w:noProof/>
        </w:rPr>
        <w:fldChar w:fldCharType="end"/>
      </w:r>
    </w:p>
    <w:p w14:paraId="7CCFF77D" w14:textId="414DA97D" w:rsidR="00C5585A" w:rsidRDefault="007157E0">
      <w:pPr>
        <w:pStyle w:val="TOC2"/>
        <w:tabs>
          <w:tab w:val="left" w:pos="960"/>
          <w:tab w:val="right" w:leader="dot" w:pos="8270"/>
        </w:tabs>
        <w:rPr>
          <w:rFonts w:eastAsiaTheme="minorEastAsia" w:cstheme="minorBidi"/>
          <w:smallCaps w:val="0"/>
          <w:noProof/>
          <w:sz w:val="22"/>
          <w:szCs w:val="22"/>
          <w:rtl/>
        </w:rPr>
      </w:pPr>
      <w:r>
        <w:fldChar w:fldCharType="begin"/>
      </w:r>
      <w:r>
        <w:instrText xml:space="preserve"> HYPERLINK \l "_Toc196734887" </w:instrText>
      </w:r>
      <w:r>
        <w:fldChar w:fldCharType="separate"/>
      </w:r>
      <w:r w:rsidR="00C5585A" w:rsidRPr="004F6BE8">
        <w:rPr>
          <w:rStyle w:val="Hyperlink"/>
          <w:noProof/>
          <w:rtl/>
        </w:rPr>
        <w:t>6.</w:t>
      </w:r>
      <w:r w:rsidR="00C5585A">
        <w:rPr>
          <w:rFonts w:eastAsiaTheme="minorEastAsia" w:cstheme="minorBidi"/>
          <w:smallCaps w:val="0"/>
          <w:noProof/>
          <w:sz w:val="22"/>
          <w:szCs w:val="22"/>
          <w:rtl/>
        </w:rPr>
        <w:tab/>
      </w:r>
      <w:r w:rsidR="00C5585A" w:rsidRPr="004F6BE8">
        <w:rPr>
          <w:rStyle w:val="Hyperlink"/>
          <w:noProof/>
          <w:rtl/>
        </w:rPr>
        <w:t>כללי המכרז</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Toc196734887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60" w:author="זאב יחזקאל" w:date="2025-07-06T14:48:00Z">
        <w:r w:rsidR="00A70907">
          <w:rPr>
            <w:noProof/>
            <w:webHidden/>
            <w:rtl/>
          </w:rPr>
          <w:t>18</w:t>
        </w:r>
      </w:ins>
      <w:ins w:id="61" w:author="מירי בן שטרית" w:date="2025-07-02T11:46:00Z">
        <w:del w:id="62" w:author="זאב יחזקאל" w:date="2025-07-06T14:47:00Z">
          <w:r w:rsidDel="00A70907">
            <w:rPr>
              <w:noProof/>
              <w:webHidden/>
              <w:rtl/>
            </w:rPr>
            <w:delText>18</w:delText>
          </w:r>
        </w:del>
      </w:ins>
      <w:del w:id="63" w:author="זאב יחזקאל" w:date="2025-07-06T14:47:00Z">
        <w:r w:rsidR="00C5585A" w:rsidDel="00A70907">
          <w:rPr>
            <w:noProof/>
            <w:webHidden/>
            <w:rtl/>
          </w:rPr>
          <w:delText>18</w:delText>
        </w:r>
      </w:del>
      <w:r w:rsidR="00C5585A">
        <w:rPr>
          <w:rStyle w:val="Hyperlink"/>
          <w:noProof/>
          <w:rtl/>
        </w:rPr>
        <w:fldChar w:fldCharType="end"/>
      </w:r>
      <w:r>
        <w:rPr>
          <w:rStyle w:val="Hyperlink"/>
          <w:noProof/>
        </w:rPr>
        <w:fldChar w:fldCharType="end"/>
      </w:r>
    </w:p>
    <w:p w14:paraId="51567E7B" w14:textId="57BA02F0" w:rsidR="00C5585A" w:rsidRDefault="007157E0">
      <w:pPr>
        <w:pStyle w:val="TOC1"/>
        <w:tabs>
          <w:tab w:val="right" w:leader="dot" w:pos="8270"/>
        </w:tabs>
        <w:rPr>
          <w:rFonts w:eastAsiaTheme="minorEastAsia" w:cstheme="minorBidi"/>
          <w:b w:val="0"/>
          <w:bCs w:val="0"/>
          <w:caps w:val="0"/>
          <w:noProof/>
          <w:sz w:val="22"/>
          <w:szCs w:val="22"/>
          <w:rtl/>
        </w:rPr>
      </w:pPr>
      <w:r>
        <w:fldChar w:fldCharType="begin"/>
      </w:r>
      <w:r>
        <w:instrText xml:space="preserve"> HYPERLINK \l "_Toc196734888" </w:instrText>
      </w:r>
      <w:r>
        <w:fldChar w:fldCharType="separate"/>
      </w:r>
      <w:r w:rsidR="00C5585A" w:rsidRPr="004F6BE8">
        <w:rPr>
          <w:rStyle w:val="Hyperlink"/>
          <w:noProof/>
          <w:rtl/>
        </w:rPr>
        <w:t>פרק ב' – חוברת ההצעה</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Toc196734888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64" w:author="זאב יחזקאל" w:date="2025-07-06T14:48:00Z">
        <w:r w:rsidR="00A70907">
          <w:rPr>
            <w:noProof/>
            <w:webHidden/>
            <w:rtl/>
          </w:rPr>
          <w:t>23</w:t>
        </w:r>
      </w:ins>
      <w:ins w:id="65" w:author="מירי בן שטרית" w:date="2025-07-02T11:46:00Z">
        <w:del w:id="66" w:author="זאב יחזקאל" w:date="2025-07-06T14:47:00Z">
          <w:r w:rsidDel="00A70907">
            <w:rPr>
              <w:noProof/>
              <w:webHidden/>
              <w:rtl/>
            </w:rPr>
            <w:delText>23</w:delText>
          </w:r>
        </w:del>
      </w:ins>
      <w:del w:id="67" w:author="זאב יחזקאל" w:date="2025-07-06T14:47:00Z">
        <w:r w:rsidR="00C5585A" w:rsidDel="00A70907">
          <w:rPr>
            <w:noProof/>
            <w:webHidden/>
            <w:rtl/>
          </w:rPr>
          <w:delText>23</w:delText>
        </w:r>
      </w:del>
      <w:r w:rsidR="00C5585A">
        <w:rPr>
          <w:rStyle w:val="Hyperlink"/>
          <w:noProof/>
          <w:rtl/>
        </w:rPr>
        <w:fldChar w:fldCharType="end"/>
      </w:r>
      <w:r>
        <w:rPr>
          <w:rStyle w:val="Hyperlink"/>
          <w:noProof/>
        </w:rPr>
        <w:fldChar w:fldCharType="end"/>
      </w:r>
    </w:p>
    <w:p w14:paraId="7E3F0920" w14:textId="710FB247" w:rsidR="00C5585A" w:rsidRDefault="007157E0">
      <w:pPr>
        <w:pStyle w:val="TOC2"/>
        <w:tabs>
          <w:tab w:val="left" w:pos="960"/>
          <w:tab w:val="right" w:leader="dot" w:pos="8270"/>
        </w:tabs>
        <w:rPr>
          <w:rFonts w:eastAsiaTheme="minorEastAsia" w:cstheme="minorBidi"/>
          <w:smallCaps w:val="0"/>
          <w:noProof/>
          <w:sz w:val="22"/>
          <w:szCs w:val="22"/>
          <w:rtl/>
        </w:rPr>
      </w:pPr>
      <w:r>
        <w:fldChar w:fldCharType="begin"/>
      </w:r>
      <w:r>
        <w:instrText xml:space="preserve"> HYPERLINK \l "_Toc196734889" </w:instrText>
      </w:r>
      <w:r>
        <w:fldChar w:fldCharType="separate"/>
      </w:r>
      <w:r w:rsidR="00C5585A" w:rsidRPr="004F6BE8">
        <w:rPr>
          <w:rStyle w:val="Hyperlink"/>
          <w:noProof/>
        </w:rPr>
        <w:t>7.</w:t>
      </w:r>
      <w:r w:rsidR="00C5585A">
        <w:rPr>
          <w:rFonts w:eastAsiaTheme="minorEastAsia" w:cstheme="minorBidi"/>
          <w:smallCaps w:val="0"/>
          <w:noProof/>
          <w:sz w:val="22"/>
          <w:szCs w:val="22"/>
          <w:rtl/>
        </w:rPr>
        <w:tab/>
      </w:r>
      <w:r w:rsidR="00C5585A" w:rsidRPr="004F6BE8">
        <w:rPr>
          <w:rStyle w:val="Hyperlink"/>
          <w:noProof/>
          <w:rtl/>
        </w:rPr>
        <w:t>הגשת הצעה במכרז</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Toc196734889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68" w:author="זאב יחזקאל" w:date="2025-07-06T14:48:00Z">
        <w:r w:rsidR="00A70907">
          <w:rPr>
            <w:noProof/>
            <w:webHidden/>
            <w:rtl/>
          </w:rPr>
          <w:t>24</w:t>
        </w:r>
      </w:ins>
      <w:ins w:id="69" w:author="מירי בן שטרית" w:date="2025-07-02T11:46:00Z">
        <w:del w:id="70" w:author="זאב יחזקאל" w:date="2025-07-06T14:47:00Z">
          <w:r w:rsidDel="00A70907">
            <w:rPr>
              <w:noProof/>
              <w:webHidden/>
              <w:rtl/>
            </w:rPr>
            <w:delText>24</w:delText>
          </w:r>
        </w:del>
      </w:ins>
      <w:del w:id="71" w:author="זאב יחזקאל" w:date="2025-07-06T14:47:00Z">
        <w:r w:rsidR="00C5585A" w:rsidDel="00A70907">
          <w:rPr>
            <w:noProof/>
            <w:webHidden/>
            <w:rtl/>
          </w:rPr>
          <w:delText>24</w:delText>
        </w:r>
      </w:del>
      <w:r w:rsidR="00C5585A">
        <w:rPr>
          <w:rStyle w:val="Hyperlink"/>
          <w:noProof/>
          <w:rtl/>
        </w:rPr>
        <w:fldChar w:fldCharType="end"/>
      </w:r>
      <w:r>
        <w:rPr>
          <w:rStyle w:val="Hyperlink"/>
          <w:noProof/>
        </w:rPr>
        <w:fldChar w:fldCharType="end"/>
      </w:r>
    </w:p>
    <w:p w14:paraId="534E05AA" w14:textId="1AD56E22" w:rsidR="00C5585A" w:rsidRDefault="007157E0">
      <w:pPr>
        <w:pStyle w:val="TOC2"/>
        <w:tabs>
          <w:tab w:val="left" w:pos="960"/>
          <w:tab w:val="right" w:leader="dot" w:pos="8270"/>
        </w:tabs>
        <w:rPr>
          <w:rFonts w:eastAsiaTheme="minorEastAsia" w:cstheme="minorBidi"/>
          <w:smallCaps w:val="0"/>
          <w:noProof/>
          <w:sz w:val="22"/>
          <w:szCs w:val="22"/>
          <w:rtl/>
        </w:rPr>
      </w:pPr>
      <w:r>
        <w:fldChar w:fldCharType="begin"/>
      </w:r>
      <w:r>
        <w:instrText xml:space="preserve"> HYPERLINK \l "_Toc196734890" </w:instrText>
      </w:r>
      <w:r>
        <w:fldChar w:fldCharType="separate"/>
      </w:r>
      <w:r w:rsidR="00C5585A" w:rsidRPr="004F6BE8">
        <w:rPr>
          <w:rStyle w:val="Hyperlink"/>
          <w:noProof/>
          <w:rtl/>
        </w:rPr>
        <w:t>8.</w:t>
      </w:r>
      <w:r w:rsidR="00C5585A">
        <w:rPr>
          <w:rFonts w:eastAsiaTheme="minorEastAsia" w:cstheme="minorBidi"/>
          <w:smallCaps w:val="0"/>
          <w:noProof/>
          <w:sz w:val="22"/>
          <w:szCs w:val="22"/>
          <w:rtl/>
        </w:rPr>
        <w:tab/>
      </w:r>
      <w:r w:rsidR="00C5585A" w:rsidRPr="004F6BE8">
        <w:rPr>
          <w:rStyle w:val="Hyperlink"/>
          <w:noProof/>
          <w:rtl/>
        </w:rPr>
        <w:t>פרטי המציע</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Toc196734890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72" w:author="זאב יחזקאל" w:date="2025-07-06T14:48:00Z">
        <w:r w:rsidR="00A70907">
          <w:rPr>
            <w:noProof/>
            <w:webHidden/>
            <w:rtl/>
          </w:rPr>
          <w:t>24</w:t>
        </w:r>
      </w:ins>
      <w:ins w:id="73" w:author="מירי בן שטרית" w:date="2025-07-02T11:46:00Z">
        <w:del w:id="74" w:author="זאב יחזקאל" w:date="2025-07-06T14:47:00Z">
          <w:r w:rsidDel="00A70907">
            <w:rPr>
              <w:noProof/>
              <w:webHidden/>
              <w:rtl/>
            </w:rPr>
            <w:delText>24</w:delText>
          </w:r>
        </w:del>
      </w:ins>
      <w:del w:id="75" w:author="זאב יחזקאל" w:date="2025-07-06T14:47:00Z">
        <w:r w:rsidR="00C5585A" w:rsidDel="00A70907">
          <w:rPr>
            <w:noProof/>
            <w:webHidden/>
            <w:rtl/>
          </w:rPr>
          <w:delText>24</w:delText>
        </w:r>
      </w:del>
      <w:r w:rsidR="00C5585A">
        <w:rPr>
          <w:rStyle w:val="Hyperlink"/>
          <w:noProof/>
          <w:rtl/>
        </w:rPr>
        <w:fldChar w:fldCharType="end"/>
      </w:r>
      <w:r>
        <w:rPr>
          <w:rStyle w:val="Hyperlink"/>
          <w:noProof/>
        </w:rPr>
        <w:fldChar w:fldCharType="end"/>
      </w:r>
    </w:p>
    <w:p w14:paraId="733C1A1B" w14:textId="4C801451" w:rsidR="00C5585A" w:rsidRDefault="007157E0">
      <w:pPr>
        <w:pStyle w:val="TOC2"/>
        <w:tabs>
          <w:tab w:val="left" w:pos="960"/>
          <w:tab w:val="right" w:leader="dot" w:pos="8270"/>
        </w:tabs>
        <w:rPr>
          <w:rFonts w:eastAsiaTheme="minorEastAsia" w:cstheme="minorBidi"/>
          <w:smallCaps w:val="0"/>
          <w:noProof/>
          <w:sz w:val="22"/>
          <w:szCs w:val="22"/>
          <w:rtl/>
        </w:rPr>
      </w:pPr>
      <w:r>
        <w:fldChar w:fldCharType="begin"/>
      </w:r>
      <w:r>
        <w:instrText xml:space="preserve"> HYPERLINK \l "_Toc196734891" </w:instrText>
      </w:r>
      <w:r>
        <w:fldChar w:fldCharType="separate"/>
      </w:r>
      <w:r w:rsidR="00C5585A" w:rsidRPr="004F6BE8">
        <w:rPr>
          <w:rStyle w:val="Hyperlink"/>
          <w:noProof/>
        </w:rPr>
        <w:t>9.</w:t>
      </w:r>
      <w:r w:rsidR="00C5585A">
        <w:rPr>
          <w:rFonts w:eastAsiaTheme="minorEastAsia" w:cstheme="minorBidi"/>
          <w:smallCaps w:val="0"/>
          <w:noProof/>
          <w:sz w:val="22"/>
          <w:szCs w:val="22"/>
          <w:rtl/>
        </w:rPr>
        <w:tab/>
      </w:r>
      <w:r w:rsidR="00C5585A" w:rsidRPr="004F6BE8">
        <w:rPr>
          <w:rStyle w:val="Hyperlink"/>
          <w:noProof/>
          <w:rtl/>
        </w:rPr>
        <w:t>הוכחת עמידה בתנאי הסף של המכרז</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Toc196734891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76" w:author="זאב יחזקאל" w:date="2025-07-06T14:48:00Z">
        <w:r w:rsidR="00A70907">
          <w:rPr>
            <w:noProof/>
            <w:webHidden/>
            <w:rtl/>
          </w:rPr>
          <w:t>25</w:t>
        </w:r>
      </w:ins>
      <w:ins w:id="77" w:author="מירי בן שטרית" w:date="2025-07-02T11:46:00Z">
        <w:del w:id="78" w:author="זאב יחזקאל" w:date="2025-07-06T14:47:00Z">
          <w:r w:rsidDel="00A70907">
            <w:rPr>
              <w:noProof/>
              <w:webHidden/>
              <w:rtl/>
            </w:rPr>
            <w:delText>25</w:delText>
          </w:r>
        </w:del>
      </w:ins>
      <w:del w:id="79" w:author="זאב יחזקאל" w:date="2025-07-06T14:47:00Z">
        <w:r w:rsidR="00C5585A" w:rsidDel="00A70907">
          <w:rPr>
            <w:noProof/>
            <w:webHidden/>
            <w:rtl/>
          </w:rPr>
          <w:delText>25</w:delText>
        </w:r>
      </w:del>
      <w:r w:rsidR="00C5585A">
        <w:rPr>
          <w:rStyle w:val="Hyperlink"/>
          <w:noProof/>
          <w:rtl/>
        </w:rPr>
        <w:fldChar w:fldCharType="end"/>
      </w:r>
      <w:r>
        <w:rPr>
          <w:rStyle w:val="Hyperlink"/>
          <w:noProof/>
        </w:rPr>
        <w:fldChar w:fldCharType="end"/>
      </w:r>
    </w:p>
    <w:p w14:paraId="63C2655C" w14:textId="3503D441" w:rsidR="00C5585A" w:rsidRDefault="007157E0">
      <w:pPr>
        <w:pStyle w:val="TOC2"/>
        <w:tabs>
          <w:tab w:val="left" w:pos="1200"/>
          <w:tab w:val="right" w:leader="dot" w:pos="8270"/>
        </w:tabs>
        <w:rPr>
          <w:rFonts w:eastAsiaTheme="minorEastAsia" w:cstheme="minorBidi"/>
          <w:smallCaps w:val="0"/>
          <w:noProof/>
          <w:sz w:val="22"/>
          <w:szCs w:val="22"/>
          <w:rtl/>
        </w:rPr>
      </w:pPr>
      <w:r>
        <w:fldChar w:fldCharType="begin"/>
      </w:r>
      <w:r>
        <w:instrText xml:space="preserve"> HYPERLINK \l "_Toc196734892" </w:instrText>
      </w:r>
      <w:r>
        <w:fldChar w:fldCharType="separate"/>
      </w:r>
      <w:r w:rsidR="00C5585A" w:rsidRPr="004F6BE8">
        <w:rPr>
          <w:rStyle w:val="Hyperlink"/>
          <w:noProof/>
        </w:rPr>
        <w:t>10.</w:t>
      </w:r>
      <w:r w:rsidR="00C5585A">
        <w:rPr>
          <w:rFonts w:eastAsiaTheme="minorEastAsia" w:cstheme="minorBidi"/>
          <w:smallCaps w:val="0"/>
          <w:noProof/>
          <w:sz w:val="22"/>
          <w:szCs w:val="22"/>
          <w:rtl/>
        </w:rPr>
        <w:tab/>
      </w:r>
      <w:r w:rsidR="00C5585A" w:rsidRPr="004F6BE8">
        <w:rPr>
          <w:rStyle w:val="Hyperlink"/>
          <w:noProof/>
          <w:rtl/>
        </w:rPr>
        <w:t>התחייבויות נוספות של המציע</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Toc196734892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80" w:author="זאב יחזקאל" w:date="2025-07-06T14:48:00Z">
        <w:r w:rsidR="00A70907">
          <w:rPr>
            <w:noProof/>
            <w:webHidden/>
            <w:rtl/>
          </w:rPr>
          <w:t>29</w:t>
        </w:r>
      </w:ins>
      <w:ins w:id="81" w:author="מירי בן שטרית" w:date="2025-07-02T11:46:00Z">
        <w:del w:id="82" w:author="זאב יחזקאל" w:date="2025-07-06T14:47:00Z">
          <w:r w:rsidDel="00A70907">
            <w:rPr>
              <w:noProof/>
              <w:webHidden/>
              <w:rtl/>
            </w:rPr>
            <w:delText>29</w:delText>
          </w:r>
        </w:del>
      </w:ins>
      <w:del w:id="83" w:author="זאב יחזקאל" w:date="2025-07-06T14:47:00Z">
        <w:r w:rsidR="00C5585A" w:rsidDel="00A70907">
          <w:rPr>
            <w:noProof/>
            <w:webHidden/>
            <w:rtl/>
          </w:rPr>
          <w:delText>29</w:delText>
        </w:r>
      </w:del>
      <w:r w:rsidR="00C5585A">
        <w:rPr>
          <w:rStyle w:val="Hyperlink"/>
          <w:noProof/>
          <w:rtl/>
        </w:rPr>
        <w:fldChar w:fldCharType="end"/>
      </w:r>
      <w:r>
        <w:rPr>
          <w:rStyle w:val="Hyperlink"/>
          <w:noProof/>
        </w:rPr>
        <w:fldChar w:fldCharType="end"/>
      </w:r>
    </w:p>
    <w:p w14:paraId="33B75576" w14:textId="6AD2935D" w:rsidR="00C5585A" w:rsidRDefault="007157E0">
      <w:pPr>
        <w:pStyle w:val="TOC2"/>
        <w:tabs>
          <w:tab w:val="left" w:pos="1200"/>
          <w:tab w:val="right" w:leader="dot" w:pos="8270"/>
        </w:tabs>
        <w:rPr>
          <w:rFonts w:eastAsiaTheme="minorEastAsia" w:cstheme="minorBidi"/>
          <w:smallCaps w:val="0"/>
          <w:noProof/>
          <w:sz w:val="22"/>
          <w:szCs w:val="22"/>
          <w:rtl/>
        </w:rPr>
      </w:pPr>
      <w:r>
        <w:fldChar w:fldCharType="begin"/>
      </w:r>
      <w:r>
        <w:instrText xml:space="preserve"> HYPERLINK \l "_Toc196734893" </w:instrText>
      </w:r>
      <w:r>
        <w:fldChar w:fldCharType="separate"/>
      </w:r>
      <w:r w:rsidR="00C5585A" w:rsidRPr="004F6BE8">
        <w:rPr>
          <w:rStyle w:val="Hyperlink"/>
          <w:noProof/>
        </w:rPr>
        <w:t>11.</w:t>
      </w:r>
      <w:r w:rsidR="00C5585A">
        <w:rPr>
          <w:rFonts w:eastAsiaTheme="minorEastAsia" w:cstheme="minorBidi"/>
          <w:smallCaps w:val="0"/>
          <w:noProof/>
          <w:sz w:val="22"/>
          <w:szCs w:val="22"/>
          <w:rtl/>
        </w:rPr>
        <w:tab/>
      </w:r>
      <w:r w:rsidR="00C5585A" w:rsidRPr="004F6BE8">
        <w:rPr>
          <w:rStyle w:val="Hyperlink"/>
          <w:noProof/>
          <w:rtl/>
        </w:rPr>
        <w:t>בקשות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Toc196734893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84" w:author="זאב יחזקאל" w:date="2025-07-06T14:48:00Z">
        <w:r w:rsidR="00A70907">
          <w:rPr>
            <w:noProof/>
            <w:webHidden/>
            <w:rtl/>
          </w:rPr>
          <w:t>31</w:t>
        </w:r>
      </w:ins>
      <w:ins w:id="85" w:author="מירי בן שטרית" w:date="2025-07-02T11:46:00Z">
        <w:del w:id="86" w:author="זאב יחזקאל" w:date="2025-07-06T14:47:00Z">
          <w:r w:rsidDel="00A70907">
            <w:rPr>
              <w:noProof/>
              <w:webHidden/>
              <w:rtl/>
            </w:rPr>
            <w:delText>31</w:delText>
          </w:r>
        </w:del>
      </w:ins>
      <w:del w:id="87" w:author="זאב יחזקאל" w:date="2025-07-06T14:47:00Z">
        <w:r w:rsidR="00C5585A" w:rsidDel="00A70907">
          <w:rPr>
            <w:noProof/>
            <w:webHidden/>
            <w:rtl/>
          </w:rPr>
          <w:delText>31</w:delText>
        </w:r>
      </w:del>
      <w:r w:rsidR="00C5585A">
        <w:rPr>
          <w:rStyle w:val="Hyperlink"/>
          <w:noProof/>
          <w:rtl/>
        </w:rPr>
        <w:fldChar w:fldCharType="end"/>
      </w:r>
      <w:r>
        <w:rPr>
          <w:rStyle w:val="Hyperlink"/>
          <w:noProof/>
        </w:rPr>
        <w:fldChar w:fldCharType="end"/>
      </w:r>
    </w:p>
    <w:p w14:paraId="1B565DF2" w14:textId="74D68ABA" w:rsidR="00C5585A" w:rsidRDefault="007157E0">
      <w:pPr>
        <w:pStyle w:val="TOC2"/>
        <w:tabs>
          <w:tab w:val="left" w:pos="1200"/>
          <w:tab w:val="right" w:leader="dot" w:pos="8270"/>
        </w:tabs>
        <w:rPr>
          <w:rFonts w:eastAsiaTheme="minorEastAsia" w:cstheme="minorBidi"/>
          <w:smallCaps w:val="0"/>
          <w:noProof/>
          <w:sz w:val="22"/>
          <w:szCs w:val="22"/>
          <w:rtl/>
        </w:rPr>
      </w:pPr>
      <w:r>
        <w:fldChar w:fldCharType="begin"/>
      </w:r>
      <w:r>
        <w:instrText xml:space="preserve"> HYPERLINK \l "_Toc196734894" </w:instrText>
      </w:r>
      <w:r>
        <w:fldChar w:fldCharType="separate"/>
      </w:r>
      <w:r w:rsidR="00C5585A" w:rsidRPr="004F6BE8">
        <w:rPr>
          <w:rStyle w:val="Hyperlink"/>
          <w:noProof/>
          <w:rtl/>
        </w:rPr>
        <w:t>12.</w:t>
      </w:r>
      <w:r w:rsidR="00C5585A">
        <w:rPr>
          <w:rFonts w:eastAsiaTheme="minorEastAsia" w:cstheme="minorBidi"/>
          <w:smallCaps w:val="0"/>
          <w:noProof/>
          <w:sz w:val="22"/>
          <w:szCs w:val="22"/>
          <w:rtl/>
        </w:rPr>
        <w:tab/>
      </w:r>
      <w:r w:rsidR="00C5585A" w:rsidRPr="004F6BE8">
        <w:rPr>
          <w:rStyle w:val="Hyperlink"/>
          <w:noProof/>
          <w:rtl/>
        </w:rPr>
        <w:t>רשימת נספחים שיש לצרף להצעה</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Toc196734894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88" w:author="זאב יחזקאל" w:date="2025-07-06T14:48:00Z">
        <w:r w:rsidR="00A70907">
          <w:rPr>
            <w:noProof/>
            <w:webHidden/>
            <w:rtl/>
          </w:rPr>
          <w:t>34</w:t>
        </w:r>
      </w:ins>
      <w:ins w:id="89" w:author="מירי בן שטרית" w:date="2025-07-02T11:46:00Z">
        <w:del w:id="90" w:author="זאב יחזקאל" w:date="2025-07-06T14:47:00Z">
          <w:r w:rsidDel="00A70907">
            <w:rPr>
              <w:noProof/>
              <w:webHidden/>
              <w:rtl/>
            </w:rPr>
            <w:delText>34</w:delText>
          </w:r>
        </w:del>
      </w:ins>
      <w:del w:id="91" w:author="זאב יחזקאל" w:date="2025-07-06T14:47:00Z">
        <w:r w:rsidR="00C5585A" w:rsidDel="00A70907">
          <w:rPr>
            <w:noProof/>
            <w:webHidden/>
            <w:rtl/>
          </w:rPr>
          <w:delText>34</w:delText>
        </w:r>
      </w:del>
      <w:r w:rsidR="00C5585A">
        <w:rPr>
          <w:rStyle w:val="Hyperlink"/>
          <w:noProof/>
          <w:rtl/>
        </w:rPr>
        <w:fldChar w:fldCharType="end"/>
      </w:r>
      <w:r>
        <w:rPr>
          <w:rStyle w:val="Hyperlink"/>
          <w:noProof/>
        </w:rPr>
        <w:fldChar w:fldCharType="end"/>
      </w:r>
    </w:p>
    <w:p w14:paraId="5B5ECABB" w14:textId="1CB4A5D2" w:rsidR="00C5585A" w:rsidRDefault="007157E0">
      <w:pPr>
        <w:pStyle w:val="TOC1"/>
        <w:tabs>
          <w:tab w:val="right" w:leader="dot" w:pos="8270"/>
        </w:tabs>
        <w:rPr>
          <w:rFonts w:eastAsiaTheme="minorEastAsia" w:cstheme="minorBidi"/>
          <w:b w:val="0"/>
          <w:bCs w:val="0"/>
          <w:caps w:val="0"/>
          <w:noProof/>
          <w:sz w:val="22"/>
          <w:szCs w:val="22"/>
          <w:rtl/>
        </w:rPr>
      </w:pPr>
      <w:r>
        <w:fldChar w:fldCharType="begin"/>
      </w:r>
      <w:r>
        <w:instrText xml:space="preserve"> HYPERLINK \l "_Toc196734895" </w:instrText>
      </w:r>
      <w:r>
        <w:fldChar w:fldCharType="separate"/>
      </w:r>
      <w:r w:rsidR="00C5585A" w:rsidRPr="004F6BE8">
        <w:rPr>
          <w:rStyle w:val="Hyperlink"/>
          <w:noProof/>
          <w:rtl/>
        </w:rPr>
        <w:t>פרק ג' – פירוט השירותים ותוכן ההתקשרות עם הספק הזוכה</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Toc196734895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92" w:author="זאב יחזקאל" w:date="2025-07-06T14:48:00Z">
        <w:r w:rsidR="00A70907">
          <w:rPr>
            <w:noProof/>
            <w:webHidden/>
            <w:rtl/>
          </w:rPr>
          <w:t>42</w:t>
        </w:r>
      </w:ins>
      <w:ins w:id="93" w:author="מירי בן שטרית" w:date="2025-07-02T11:46:00Z">
        <w:del w:id="94" w:author="זאב יחזקאל" w:date="2025-07-06T14:47:00Z">
          <w:r w:rsidDel="00A70907">
            <w:rPr>
              <w:noProof/>
              <w:webHidden/>
              <w:rtl/>
            </w:rPr>
            <w:delText>42</w:delText>
          </w:r>
        </w:del>
      </w:ins>
      <w:del w:id="95" w:author="זאב יחזקאל" w:date="2025-07-06T14:47:00Z">
        <w:r w:rsidR="00C5585A" w:rsidDel="00A70907">
          <w:rPr>
            <w:noProof/>
            <w:webHidden/>
            <w:rtl/>
          </w:rPr>
          <w:delText>43</w:delText>
        </w:r>
      </w:del>
      <w:r w:rsidR="00C5585A">
        <w:rPr>
          <w:rStyle w:val="Hyperlink"/>
          <w:noProof/>
          <w:rtl/>
        </w:rPr>
        <w:fldChar w:fldCharType="end"/>
      </w:r>
      <w:r>
        <w:rPr>
          <w:rStyle w:val="Hyperlink"/>
          <w:noProof/>
        </w:rPr>
        <w:fldChar w:fldCharType="end"/>
      </w:r>
    </w:p>
    <w:p w14:paraId="5E943C27" w14:textId="0BF374BB" w:rsidR="00C5585A" w:rsidRDefault="007157E0">
      <w:pPr>
        <w:pStyle w:val="TOC2"/>
        <w:tabs>
          <w:tab w:val="left" w:pos="1200"/>
          <w:tab w:val="right" w:leader="dot" w:pos="8270"/>
        </w:tabs>
        <w:rPr>
          <w:rFonts w:eastAsiaTheme="minorEastAsia" w:cstheme="minorBidi"/>
          <w:smallCaps w:val="0"/>
          <w:noProof/>
          <w:sz w:val="22"/>
          <w:szCs w:val="22"/>
          <w:rtl/>
        </w:rPr>
      </w:pPr>
      <w:r>
        <w:fldChar w:fldCharType="begin"/>
      </w:r>
      <w:r>
        <w:instrText xml:space="preserve"> HYPERLINK \l "_Toc196734896" </w:instrText>
      </w:r>
      <w:r>
        <w:fldChar w:fldCharType="separate"/>
      </w:r>
      <w:r w:rsidR="00C5585A" w:rsidRPr="004F6BE8">
        <w:rPr>
          <w:rStyle w:val="Hyperlink"/>
          <w:noProof/>
        </w:rPr>
        <w:t>13.</w:t>
      </w:r>
      <w:r w:rsidR="00C5585A">
        <w:rPr>
          <w:rFonts w:eastAsiaTheme="minorEastAsia" w:cstheme="minorBidi"/>
          <w:smallCaps w:val="0"/>
          <w:noProof/>
          <w:sz w:val="22"/>
          <w:szCs w:val="22"/>
          <w:rtl/>
        </w:rPr>
        <w:tab/>
      </w:r>
      <w:r w:rsidR="00C5585A" w:rsidRPr="004F6BE8">
        <w:rPr>
          <w:rStyle w:val="Hyperlink"/>
          <w:rFonts w:eastAsia="David"/>
          <w:noProof/>
          <w:rtl/>
        </w:rPr>
        <w:t>מפרט טכני עבור מתן שירותי אבטחת מידע וסייבר</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Toc196734896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96" w:author="זאב יחזקאל" w:date="2025-07-06T14:48:00Z">
        <w:r w:rsidR="00A70907">
          <w:rPr>
            <w:noProof/>
            <w:webHidden/>
            <w:rtl/>
          </w:rPr>
          <w:t>43</w:t>
        </w:r>
      </w:ins>
      <w:ins w:id="97" w:author="מירי בן שטרית" w:date="2025-07-02T11:46:00Z">
        <w:del w:id="98" w:author="זאב יחזקאל" w:date="2025-07-06T14:47:00Z">
          <w:r w:rsidDel="00A70907">
            <w:rPr>
              <w:noProof/>
              <w:webHidden/>
              <w:rtl/>
            </w:rPr>
            <w:delText>43</w:delText>
          </w:r>
        </w:del>
      </w:ins>
      <w:del w:id="99" w:author="זאב יחזקאל" w:date="2025-07-06T14:47:00Z">
        <w:r w:rsidR="00C5585A" w:rsidDel="00A70907">
          <w:rPr>
            <w:noProof/>
            <w:webHidden/>
            <w:rtl/>
          </w:rPr>
          <w:delText>44</w:delText>
        </w:r>
      </w:del>
      <w:r w:rsidR="00C5585A">
        <w:rPr>
          <w:rStyle w:val="Hyperlink"/>
          <w:noProof/>
          <w:rtl/>
        </w:rPr>
        <w:fldChar w:fldCharType="end"/>
      </w:r>
      <w:r>
        <w:rPr>
          <w:rStyle w:val="Hyperlink"/>
          <w:noProof/>
        </w:rPr>
        <w:fldChar w:fldCharType="end"/>
      </w:r>
    </w:p>
    <w:p w14:paraId="77D4844C" w14:textId="306CA834" w:rsidR="00C5585A" w:rsidRDefault="007157E0">
      <w:pPr>
        <w:pStyle w:val="TOC2"/>
        <w:tabs>
          <w:tab w:val="left" w:pos="1200"/>
          <w:tab w:val="right" w:leader="dot" w:pos="8270"/>
        </w:tabs>
        <w:rPr>
          <w:rFonts w:eastAsiaTheme="minorEastAsia" w:cstheme="minorBidi"/>
          <w:smallCaps w:val="0"/>
          <w:noProof/>
          <w:sz w:val="22"/>
          <w:szCs w:val="22"/>
          <w:rtl/>
        </w:rPr>
      </w:pPr>
      <w:r>
        <w:fldChar w:fldCharType="begin"/>
      </w:r>
      <w:r>
        <w:instrText xml:space="preserve"> HYPERLINK \l "_Toc196734910" </w:instrText>
      </w:r>
      <w:r>
        <w:fldChar w:fldCharType="separate"/>
      </w:r>
      <w:r w:rsidR="00C5585A" w:rsidRPr="004F6BE8">
        <w:rPr>
          <w:rStyle w:val="Hyperlink"/>
          <w:noProof/>
        </w:rPr>
        <w:t>14.</w:t>
      </w:r>
      <w:r w:rsidR="00C5585A">
        <w:rPr>
          <w:rFonts w:eastAsiaTheme="minorEastAsia" w:cstheme="minorBidi"/>
          <w:smallCaps w:val="0"/>
          <w:noProof/>
          <w:sz w:val="22"/>
          <w:szCs w:val="22"/>
          <w:rtl/>
        </w:rPr>
        <w:tab/>
      </w:r>
      <w:r w:rsidR="00C5585A" w:rsidRPr="004F6BE8">
        <w:rPr>
          <w:rStyle w:val="Hyperlink"/>
          <w:rFonts w:eastAsia="David"/>
          <w:noProof/>
          <w:rtl/>
        </w:rPr>
        <w:t>אנשי הצוות הנדרשים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Toc196734910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100" w:author="זאב יחזקאל" w:date="2025-07-06T14:48:00Z">
        <w:r w:rsidR="00A70907">
          <w:rPr>
            <w:noProof/>
            <w:webHidden/>
            <w:rtl/>
          </w:rPr>
          <w:t>44</w:t>
        </w:r>
      </w:ins>
      <w:ins w:id="101" w:author="מירי בן שטרית" w:date="2025-07-02T11:46:00Z">
        <w:del w:id="102" w:author="זאב יחזקאל" w:date="2025-07-06T14:47:00Z">
          <w:r w:rsidDel="00A70907">
            <w:rPr>
              <w:noProof/>
              <w:webHidden/>
              <w:rtl/>
            </w:rPr>
            <w:delText>44</w:delText>
          </w:r>
        </w:del>
      </w:ins>
      <w:del w:id="103" w:author="זאב יחזקאל" w:date="2025-07-06T14:47:00Z">
        <w:r w:rsidR="00C5585A" w:rsidDel="00A70907">
          <w:rPr>
            <w:noProof/>
            <w:webHidden/>
            <w:rtl/>
          </w:rPr>
          <w:delText>45</w:delText>
        </w:r>
      </w:del>
      <w:r w:rsidR="00C5585A">
        <w:rPr>
          <w:rStyle w:val="Hyperlink"/>
          <w:noProof/>
          <w:rtl/>
        </w:rPr>
        <w:fldChar w:fldCharType="end"/>
      </w:r>
      <w:r>
        <w:rPr>
          <w:rStyle w:val="Hyperlink"/>
          <w:noProof/>
        </w:rPr>
        <w:fldChar w:fldCharType="end"/>
      </w:r>
    </w:p>
    <w:p w14:paraId="2EE45989" w14:textId="167AFD91" w:rsidR="00C5585A" w:rsidRDefault="007157E0">
      <w:pPr>
        <w:pStyle w:val="TOC2"/>
        <w:tabs>
          <w:tab w:val="left" w:pos="1200"/>
          <w:tab w:val="right" w:leader="dot" w:pos="8270"/>
        </w:tabs>
        <w:rPr>
          <w:rFonts w:eastAsiaTheme="minorEastAsia" w:cstheme="minorBidi"/>
          <w:smallCaps w:val="0"/>
          <w:noProof/>
          <w:sz w:val="22"/>
          <w:szCs w:val="22"/>
          <w:rtl/>
        </w:rPr>
      </w:pPr>
      <w:r>
        <w:fldChar w:fldCharType="begin"/>
      </w:r>
      <w:r>
        <w:instrText xml:space="preserve"> HYPERLINK \l "_Toc196734912" </w:instrText>
      </w:r>
      <w:r>
        <w:fldChar w:fldCharType="separate"/>
      </w:r>
      <w:r w:rsidR="00C5585A" w:rsidRPr="004F6BE8">
        <w:rPr>
          <w:rStyle w:val="Hyperlink"/>
          <w:noProof/>
        </w:rPr>
        <w:t>15.</w:t>
      </w:r>
      <w:r w:rsidR="00C5585A">
        <w:rPr>
          <w:rFonts w:eastAsiaTheme="minorEastAsia" w:cstheme="minorBidi"/>
          <w:smallCaps w:val="0"/>
          <w:noProof/>
          <w:sz w:val="22"/>
          <w:szCs w:val="22"/>
          <w:rtl/>
        </w:rPr>
        <w:tab/>
      </w:r>
      <w:r w:rsidR="00C5585A" w:rsidRPr="004F6BE8">
        <w:rPr>
          <w:rStyle w:val="Hyperlink"/>
          <w:rFonts w:eastAsia="David"/>
          <w:noProof/>
          <w:rtl/>
        </w:rPr>
        <w:t>אפשרות לנותני שירותים נוספים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Toc196734912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104" w:author="זאב יחזקאל" w:date="2025-07-06T14:48:00Z">
        <w:r w:rsidR="00A70907">
          <w:rPr>
            <w:noProof/>
            <w:webHidden/>
            <w:rtl/>
          </w:rPr>
          <w:t>49</w:t>
        </w:r>
      </w:ins>
      <w:ins w:id="105" w:author="מירי בן שטרית" w:date="2025-07-02T11:46:00Z">
        <w:del w:id="106" w:author="זאב יחזקאל" w:date="2025-07-06T14:47:00Z">
          <w:r w:rsidDel="00A70907">
            <w:rPr>
              <w:noProof/>
              <w:webHidden/>
              <w:rtl/>
            </w:rPr>
            <w:delText>49</w:delText>
          </w:r>
        </w:del>
      </w:ins>
      <w:del w:id="107" w:author="זאב יחזקאל" w:date="2025-07-06T14:47:00Z">
        <w:r w:rsidR="00C5585A" w:rsidDel="00A70907">
          <w:rPr>
            <w:noProof/>
            <w:webHidden/>
            <w:rtl/>
          </w:rPr>
          <w:delText>50</w:delText>
        </w:r>
      </w:del>
      <w:r w:rsidR="00C5585A">
        <w:rPr>
          <w:rStyle w:val="Hyperlink"/>
          <w:noProof/>
          <w:rtl/>
        </w:rPr>
        <w:fldChar w:fldCharType="end"/>
      </w:r>
      <w:r>
        <w:rPr>
          <w:rStyle w:val="Hyperlink"/>
          <w:noProof/>
        </w:rPr>
        <w:fldChar w:fldCharType="end"/>
      </w:r>
    </w:p>
    <w:p w14:paraId="094BB56A" w14:textId="4AC093A4" w:rsidR="00C5585A" w:rsidRDefault="007157E0">
      <w:pPr>
        <w:pStyle w:val="TOC2"/>
        <w:tabs>
          <w:tab w:val="left" w:pos="1200"/>
          <w:tab w:val="right" w:leader="dot" w:pos="8270"/>
        </w:tabs>
        <w:rPr>
          <w:rFonts w:eastAsiaTheme="minorEastAsia" w:cstheme="minorBidi"/>
          <w:smallCaps w:val="0"/>
          <w:noProof/>
          <w:sz w:val="22"/>
          <w:szCs w:val="22"/>
          <w:rtl/>
        </w:rPr>
      </w:pPr>
      <w:r>
        <w:fldChar w:fldCharType="begin"/>
      </w:r>
      <w:r>
        <w:instrText xml:space="preserve"> HYPERLINK \l "_Toc196734914" </w:instrText>
      </w:r>
      <w:r>
        <w:fldChar w:fldCharType="separate"/>
      </w:r>
      <w:r w:rsidR="00C5585A" w:rsidRPr="004F6BE8">
        <w:rPr>
          <w:rStyle w:val="Hyperlink"/>
          <w:noProof/>
        </w:rPr>
        <w:t>16.</w:t>
      </w:r>
      <w:r w:rsidR="00C5585A">
        <w:rPr>
          <w:rFonts w:eastAsiaTheme="minorEastAsia" w:cstheme="minorBidi"/>
          <w:smallCaps w:val="0"/>
          <w:noProof/>
          <w:sz w:val="22"/>
          <w:szCs w:val="22"/>
          <w:rtl/>
        </w:rPr>
        <w:tab/>
      </w:r>
      <w:r w:rsidR="00C5585A" w:rsidRPr="004F6BE8">
        <w:rPr>
          <w:rStyle w:val="Hyperlink"/>
          <w:rFonts w:eastAsia="David"/>
          <w:noProof/>
          <w:rtl/>
        </w:rPr>
        <w:t>הליך בחירת אנשי הצוות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Toc196734914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108" w:author="זאב יחזקאל" w:date="2025-07-06T14:48:00Z">
        <w:r w:rsidR="00A70907">
          <w:rPr>
            <w:noProof/>
            <w:webHidden/>
            <w:rtl/>
          </w:rPr>
          <w:t>53</w:t>
        </w:r>
      </w:ins>
      <w:ins w:id="109" w:author="מירי בן שטרית" w:date="2025-07-02T11:46:00Z">
        <w:del w:id="110" w:author="זאב יחזקאל" w:date="2025-07-06T14:47:00Z">
          <w:r w:rsidDel="00A70907">
            <w:rPr>
              <w:noProof/>
              <w:webHidden/>
              <w:rtl/>
            </w:rPr>
            <w:delText>53</w:delText>
          </w:r>
        </w:del>
      </w:ins>
      <w:del w:id="111" w:author="זאב יחזקאל" w:date="2025-07-06T14:47:00Z">
        <w:r w:rsidR="00C5585A" w:rsidDel="00A70907">
          <w:rPr>
            <w:noProof/>
            <w:webHidden/>
            <w:rtl/>
          </w:rPr>
          <w:delText>54</w:delText>
        </w:r>
      </w:del>
      <w:r w:rsidR="00C5585A">
        <w:rPr>
          <w:rStyle w:val="Hyperlink"/>
          <w:noProof/>
          <w:rtl/>
        </w:rPr>
        <w:fldChar w:fldCharType="end"/>
      </w:r>
      <w:r>
        <w:rPr>
          <w:rStyle w:val="Hyperlink"/>
          <w:noProof/>
        </w:rPr>
        <w:fldChar w:fldCharType="end"/>
      </w:r>
    </w:p>
    <w:p w14:paraId="387B526A" w14:textId="0EE61255" w:rsidR="00C5585A" w:rsidRDefault="007157E0">
      <w:pPr>
        <w:pStyle w:val="TOC2"/>
        <w:tabs>
          <w:tab w:val="left" w:pos="1200"/>
          <w:tab w:val="right" w:leader="dot" w:pos="8270"/>
        </w:tabs>
        <w:rPr>
          <w:rFonts w:eastAsiaTheme="minorEastAsia" w:cstheme="minorBidi"/>
          <w:smallCaps w:val="0"/>
          <w:noProof/>
          <w:sz w:val="22"/>
          <w:szCs w:val="22"/>
          <w:rtl/>
        </w:rPr>
      </w:pPr>
      <w:r>
        <w:fldChar w:fldCharType="begin"/>
      </w:r>
      <w:r>
        <w:instrText xml:space="preserve"> HYPERLINK \l "_Toc196734916" </w:instrText>
      </w:r>
      <w:r>
        <w:fldChar w:fldCharType="separate"/>
      </w:r>
      <w:r w:rsidR="00C5585A" w:rsidRPr="004F6BE8">
        <w:rPr>
          <w:rStyle w:val="Hyperlink"/>
          <w:noProof/>
          <w:rtl/>
        </w:rPr>
        <w:t>17.</w:t>
      </w:r>
      <w:r w:rsidR="00C5585A">
        <w:rPr>
          <w:rFonts w:eastAsiaTheme="minorEastAsia" w:cstheme="minorBidi"/>
          <w:smallCaps w:val="0"/>
          <w:noProof/>
          <w:sz w:val="22"/>
          <w:szCs w:val="22"/>
          <w:rtl/>
        </w:rPr>
        <w:tab/>
      </w:r>
      <w:r w:rsidR="00C5585A" w:rsidRPr="004F6BE8">
        <w:rPr>
          <w:rStyle w:val="Hyperlink"/>
          <w:noProof/>
          <w:rtl/>
        </w:rPr>
        <w:t>תנאי העסקה של נותני השירותים, שכר וציוד – מפרט</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Toc196734916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112" w:author="זאב יחזקאל" w:date="2025-07-06T14:48:00Z">
        <w:r w:rsidR="00A70907">
          <w:rPr>
            <w:noProof/>
            <w:webHidden/>
            <w:rtl/>
          </w:rPr>
          <w:t>54</w:t>
        </w:r>
      </w:ins>
      <w:ins w:id="113" w:author="מירי בן שטרית" w:date="2025-07-02T11:46:00Z">
        <w:del w:id="114" w:author="זאב יחזקאל" w:date="2025-07-06T14:47:00Z">
          <w:r w:rsidDel="00A70907">
            <w:rPr>
              <w:noProof/>
              <w:webHidden/>
              <w:rtl/>
            </w:rPr>
            <w:delText>54</w:delText>
          </w:r>
        </w:del>
      </w:ins>
      <w:del w:id="115" w:author="זאב יחזקאל" w:date="2025-07-06T14:47:00Z">
        <w:r w:rsidR="00C5585A" w:rsidDel="00A70907">
          <w:rPr>
            <w:noProof/>
            <w:webHidden/>
            <w:rtl/>
          </w:rPr>
          <w:delText>55</w:delText>
        </w:r>
      </w:del>
      <w:r w:rsidR="00C5585A">
        <w:rPr>
          <w:rStyle w:val="Hyperlink"/>
          <w:noProof/>
          <w:rtl/>
        </w:rPr>
        <w:fldChar w:fldCharType="end"/>
      </w:r>
      <w:r>
        <w:rPr>
          <w:rStyle w:val="Hyperlink"/>
          <w:noProof/>
        </w:rPr>
        <w:fldChar w:fldCharType="end"/>
      </w:r>
    </w:p>
    <w:p w14:paraId="6E157B1B" w14:textId="38560AAB" w:rsidR="00C5585A" w:rsidRDefault="007157E0">
      <w:pPr>
        <w:pStyle w:val="TOC2"/>
        <w:tabs>
          <w:tab w:val="left" w:pos="1200"/>
          <w:tab w:val="right" w:leader="dot" w:pos="8270"/>
        </w:tabs>
        <w:rPr>
          <w:rFonts w:eastAsiaTheme="minorEastAsia" w:cstheme="minorBidi"/>
          <w:smallCaps w:val="0"/>
          <w:noProof/>
          <w:sz w:val="22"/>
          <w:szCs w:val="22"/>
          <w:rtl/>
        </w:rPr>
      </w:pPr>
      <w:r>
        <w:fldChar w:fldCharType="begin"/>
      </w:r>
      <w:r>
        <w:instrText xml:space="preserve"> HYPERLINK \l "_Toc196734918" </w:instrText>
      </w:r>
      <w:r>
        <w:fldChar w:fldCharType="separate"/>
      </w:r>
      <w:r w:rsidR="00C5585A" w:rsidRPr="004F6BE8">
        <w:rPr>
          <w:rStyle w:val="Hyperlink"/>
          <w:noProof/>
        </w:rPr>
        <w:t>18.</w:t>
      </w:r>
      <w:r w:rsidR="00C5585A">
        <w:rPr>
          <w:rFonts w:eastAsiaTheme="minorEastAsia" w:cstheme="minorBidi"/>
          <w:smallCaps w:val="0"/>
          <w:noProof/>
          <w:sz w:val="22"/>
          <w:szCs w:val="22"/>
          <w:rtl/>
        </w:rPr>
        <w:tab/>
      </w:r>
      <w:r w:rsidR="00C5585A" w:rsidRPr="004F6BE8">
        <w:rPr>
          <w:rStyle w:val="Hyperlink"/>
          <w:rFonts w:eastAsia="David"/>
          <w:noProof/>
          <w:rtl/>
        </w:rPr>
        <w:t>הצעות מחיר להעסקת יועצים נוספים בפרויקטים זמניים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Toc196734918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116" w:author="זאב יחזקאל" w:date="2025-07-06T14:48:00Z">
        <w:r w:rsidR="00A70907">
          <w:rPr>
            <w:noProof/>
            <w:webHidden/>
            <w:rtl/>
          </w:rPr>
          <w:t>57</w:t>
        </w:r>
      </w:ins>
      <w:ins w:id="117" w:author="מירי בן שטרית" w:date="2025-07-02T11:46:00Z">
        <w:del w:id="118" w:author="זאב יחזקאל" w:date="2025-07-06T14:47:00Z">
          <w:r w:rsidDel="00A70907">
            <w:rPr>
              <w:noProof/>
              <w:webHidden/>
              <w:rtl/>
            </w:rPr>
            <w:delText>57</w:delText>
          </w:r>
        </w:del>
      </w:ins>
      <w:del w:id="119" w:author="זאב יחזקאל" w:date="2025-07-06T14:47:00Z">
        <w:r w:rsidR="00C5585A" w:rsidDel="00A70907">
          <w:rPr>
            <w:noProof/>
            <w:webHidden/>
            <w:rtl/>
          </w:rPr>
          <w:delText>58</w:delText>
        </w:r>
      </w:del>
      <w:r w:rsidR="00C5585A">
        <w:rPr>
          <w:rStyle w:val="Hyperlink"/>
          <w:noProof/>
          <w:rtl/>
        </w:rPr>
        <w:fldChar w:fldCharType="end"/>
      </w:r>
      <w:r>
        <w:rPr>
          <w:rStyle w:val="Hyperlink"/>
          <w:noProof/>
        </w:rPr>
        <w:fldChar w:fldCharType="end"/>
      </w:r>
    </w:p>
    <w:p w14:paraId="4920A967" w14:textId="63373360" w:rsidR="00C5585A" w:rsidRDefault="007157E0">
      <w:pPr>
        <w:pStyle w:val="TOC2"/>
        <w:tabs>
          <w:tab w:val="left" w:pos="1200"/>
          <w:tab w:val="right" w:leader="dot" w:pos="8270"/>
        </w:tabs>
        <w:rPr>
          <w:rFonts w:eastAsiaTheme="minorEastAsia" w:cstheme="minorBidi"/>
          <w:smallCaps w:val="0"/>
          <w:noProof/>
          <w:sz w:val="22"/>
          <w:szCs w:val="22"/>
          <w:rtl/>
        </w:rPr>
      </w:pPr>
      <w:r>
        <w:fldChar w:fldCharType="begin"/>
      </w:r>
      <w:r>
        <w:instrText xml:space="preserve"> HYPERLINK \l "_Toc196734919" </w:instrText>
      </w:r>
      <w:r>
        <w:fldChar w:fldCharType="separate"/>
      </w:r>
      <w:r w:rsidR="00C5585A" w:rsidRPr="004F6BE8">
        <w:rPr>
          <w:rStyle w:val="Hyperlink"/>
          <w:noProof/>
          <w:rtl/>
        </w:rPr>
        <w:t>19.</w:t>
      </w:r>
      <w:r w:rsidR="00C5585A">
        <w:rPr>
          <w:rFonts w:eastAsiaTheme="minorEastAsia" w:cstheme="minorBidi"/>
          <w:smallCaps w:val="0"/>
          <w:noProof/>
          <w:sz w:val="22"/>
          <w:szCs w:val="22"/>
          <w:rtl/>
        </w:rPr>
        <w:tab/>
      </w:r>
      <w:r w:rsidR="00C5585A" w:rsidRPr="004F6BE8">
        <w:rPr>
          <w:rStyle w:val="Hyperlink"/>
          <w:rFonts w:eastAsia="David"/>
          <w:noProof/>
          <w:rtl/>
        </w:rPr>
        <w:t>רשימת הציוד לפונקציות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Toc196734919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120" w:author="זאב יחזקאל" w:date="2025-07-06T14:48:00Z">
        <w:r w:rsidR="00A70907">
          <w:rPr>
            <w:noProof/>
            <w:webHidden/>
            <w:rtl/>
          </w:rPr>
          <w:t>59</w:t>
        </w:r>
      </w:ins>
      <w:ins w:id="121" w:author="מירי בן שטרית" w:date="2025-07-02T11:46:00Z">
        <w:del w:id="122" w:author="זאב יחזקאל" w:date="2025-07-06T14:47:00Z">
          <w:r w:rsidDel="00A70907">
            <w:rPr>
              <w:noProof/>
              <w:webHidden/>
              <w:rtl/>
            </w:rPr>
            <w:delText>58</w:delText>
          </w:r>
        </w:del>
      </w:ins>
      <w:del w:id="123" w:author="זאב יחזקאל" w:date="2025-07-06T14:47:00Z">
        <w:r w:rsidR="00C5585A" w:rsidDel="00A70907">
          <w:rPr>
            <w:noProof/>
            <w:webHidden/>
            <w:rtl/>
          </w:rPr>
          <w:delText>59</w:delText>
        </w:r>
      </w:del>
      <w:r w:rsidR="00C5585A">
        <w:rPr>
          <w:rStyle w:val="Hyperlink"/>
          <w:noProof/>
          <w:rtl/>
        </w:rPr>
        <w:fldChar w:fldCharType="end"/>
      </w:r>
      <w:r>
        <w:rPr>
          <w:rStyle w:val="Hyperlink"/>
          <w:noProof/>
        </w:rPr>
        <w:fldChar w:fldCharType="end"/>
      </w:r>
    </w:p>
    <w:p w14:paraId="050FB228" w14:textId="370C45F3" w:rsidR="00C5585A" w:rsidRDefault="007157E0">
      <w:pPr>
        <w:pStyle w:val="TOC1"/>
        <w:tabs>
          <w:tab w:val="right" w:leader="dot" w:pos="8270"/>
        </w:tabs>
        <w:rPr>
          <w:rFonts w:eastAsiaTheme="minorEastAsia" w:cstheme="minorBidi"/>
          <w:b w:val="0"/>
          <w:bCs w:val="0"/>
          <w:caps w:val="0"/>
          <w:noProof/>
          <w:sz w:val="22"/>
          <w:szCs w:val="22"/>
          <w:rtl/>
        </w:rPr>
      </w:pPr>
      <w:r>
        <w:fldChar w:fldCharType="begin"/>
      </w:r>
      <w:r>
        <w:instrText xml:space="preserve"> HYPERLINK \l "_Toc196734920" </w:instrText>
      </w:r>
      <w:r>
        <w:fldChar w:fldCharType="separate"/>
      </w:r>
      <w:r w:rsidR="00C5585A" w:rsidRPr="004F6BE8">
        <w:rPr>
          <w:rStyle w:val="Hyperlink"/>
          <w:noProof/>
          <w:rtl/>
        </w:rPr>
        <w:t>פרק ד' – הסכם התקשרות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Toc196734920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124" w:author="זאב יחזקאל" w:date="2025-07-06T14:48:00Z">
        <w:r w:rsidR="00A70907">
          <w:rPr>
            <w:noProof/>
            <w:webHidden/>
            <w:rtl/>
          </w:rPr>
          <w:t>60</w:t>
        </w:r>
      </w:ins>
      <w:ins w:id="125" w:author="מירי בן שטרית" w:date="2025-07-02T11:46:00Z">
        <w:del w:id="126" w:author="זאב יחזקאל" w:date="2025-07-06T14:47:00Z">
          <w:r w:rsidDel="00A70907">
            <w:rPr>
              <w:noProof/>
              <w:webHidden/>
              <w:rtl/>
            </w:rPr>
            <w:delText>60</w:delText>
          </w:r>
        </w:del>
      </w:ins>
      <w:del w:id="127" w:author="זאב יחזקאל" w:date="2025-07-06T14:47:00Z">
        <w:r w:rsidR="00C5585A" w:rsidDel="00A70907">
          <w:rPr>
            <w:noProof/>
            <w:webHidden/>
            <w:rtl/>
          </w:rPr>
          <w:delText>61</w:delText>
        </w:r>
      </w:del>
      <w:r w:rsidR="00C5585A">
        <w:rPr>
          <w:rStyle w:val="Hyperlink"/>
          <w:noProof/>
          <w:rtl/>
        </w:rPr>
        <w:fldChar w:fldCharType="end"/>
      </w:r>
      <w:r>
        <w:rPr>
          <w:rStyle w:val="Hyperlink"/>
          <w:noProof/>
        </w:rPr>
        <w:fldChar w:fldCharType="end"/>
      </w:r>
    </w:p>
    <w:p w14:paraId="463264EC" w14:textId="0D5D6030" w:rsidR="00C5585A" w:rsidRDefault="007157E0">
      <w:pPr>
        <w:pStyle w:val="TOC2"/>
        <w:tabs>
          <w:tab w:val="left" w:pos="960"/>
          <w:tab w:val="right" w:leader="dot" w:pos="8270"/>
        </w:tabs>
        <w:rPr>
          <w:rFonts w:eastAsiaTheme="minorEastAsia" w:cstheme="minorBidi"/>
          <w:smallCaps w:val="0"/>
          <w:noProof/>
          <w:sz w:val="22"/>
          <w:szCs w:val="22"/>
          <w:rtl/>
        </w:rPr>
      </w:pPr>
      <w:r>
        <w:fldChar w:fldCharType="begin"/>
      </w:r>
      <w:r>
        <w:instrText xml:space="preserve"> HYPERLINK \l "_Toc196734921" </w:instrText>
      </w:r>
      <w:r>
        <w:fldChar w:fldCharType="separate"/>
      </w:r>
      <w:r w:rsidR="00C5585A" w:rsidRPr="004F6BE8">
        <w:rPr>
          <w:rStyle w:val="Hyperlink"/>
          <w:noProof/>
          <w:rtl/>
        </w:rPr>
        <w:t>1.</w:t>
      </w:r>
      <w:r w:rsidR="00C5585A">
        <w:rPr>
          <w:rFonts w:eastAsiaTheme="minorEastAsia" w:cstheme="minorBidi"/>
          <w:smallCaps w:val="0"/>
          <w:noProof/>
          <w:sz w:val="22"/>
          <w:szCs w:val="22"/>
          <w:rtl/>
        </w:rPr>
        <w:tab/>
      </w:r>
      <w:r w:rsidR="00C5585A" w:rsidRPr="004F6BE8">
        <w:rPr>
          <w:rStyle w:val="Hyperlink"/>
          <w:noProof/>
          <w:rtl/>
        </w:rPr>
        <w:t>כללי</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Toc196734921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128" w:author="זאב יחזקאל" w:date="2025-07-06T14:48:00Z">
        <w:r w:rsidR="00A70907">
          <w:rPr>
            <w:noProof/>
            <w:webHidden/>
            <w:rtl/>
          </w:rPr>
          <w:t>61</w:t>
        </w:r>
      </w:ins>
      <w:ins w:id="129" w:author="מירי בן שטרית" w:date="2025-07-02T11:46:00Z">
        <w:del w:id="130" w:author="זאב יחזקאל" w:date="2025-07-06T14:47:00Z">
          <w:r w:rsidDel="00A70907">
            <w:rPr>
              <w:noProof/>
              <w:webHidden/>
              <w:rtl/>
            </w:rPr>
            <w:delText>61</w:delText>
          </w:r>
        </w:del>
      </w:ins>
      <w:del w:id="131" w:author="זאב יחזקאל" w:date="2025-07-06T14:47:00Z">
        <w:r w:rsidR="00C5585A" w:rsidDel="00A70907">
          <w:rPr>
            <w:noProof/>
            <w:webHidden/>
            <w:rtl/>
          </w:rPr>
          <w:delText>62</w:delText>
        </w:r>
      </w:del>
      <w:r w:rsidR="00C5585A">
        <w:rPr>
          <w:rStyle w:val="Hyperlink"/>
          <w:noProof/>
          <w:rtl/>
        </w:rPr>
        <w:fldChar w:fldCharType="end"/>
      </w:r>
      <w:r>
        <w:rPr>
          <w:rStyle w:val="Hyperlink"/>
          <w:noProof/>
        </w:rPr>
        <w:fldChar w:fldCharType="end"/>
      </w:r>
    </w:p>
    <w:p w14:paraId="16569B03" w14:textId="742FCE24" w:rsidR="00C5585A" w:rsidRDefault="007157E0">
      <w:pPr>
        <w:pStyle w:val="TOC2"/>
        <w:tabs>
          <w:tab w:val="left" w:pos="960"/>
          <w:tab w:val="right" w:leader="dot" w:pos="8270"/>
        </w:tabs>
        <w:rPr>
          <w:rFonts w:eastAsiaTheme="minorEastAsia" w:cstheme="minorBidi"/>
          <w:smallCaps w:val="0"/>
          <w:noProof/>
          <w:sz w:val="22"/>
          <w:szCs w:val="22"/>
          <w:rtl/>
        </w:rPr>
      </w:pPr>
      <w:r>
        <w:fldChar w:fldCharType="begin"/>
      </w:r>
      <w:r>
        <w:instrText xml:space="preserve"> HYPERLINK \l "_Toc196734922" </w:instrText>
      </w:r>
      <w:r>
        <w:fldChar w:fldCharType="separate"/>
      </w:r>
      <w:r w:rsidR="00C5585A" w:rsidRPr="004F6BE8">
        <w:rPr>
          <w:rStyle w:val="Hyperlink"/>
          <w:noProof/>
          <w:rtl/>
        </w:rPr>
        <w:t>2.</w:t>
      </w:r>
      <w:r w:rsidR="00C5585A">
        <w:rPr>
          <w:rFonts w:eastAsiaTheme="minorEastAsia" w:cstheme="minorBidi"/>
          <w:smallCaps w:val="0"/>
          <w:noProof/>
          <w:sz w:val="22"/>
          <w:szCs w:val="22"/>
          <w:rtl/>
        </w:rPr>
        <w:tab/>
      </w:r>
      <w:r w:rsidR="00C5585A" w:rsidRPr="004F6BE8">
        <w:rPr>
          <w:rStyle w:val="Hyperlink"/>
          <w:noProof/>
          <w:rtl/>
        </w:rPr>
        <w:t>היקף ותקופת ההתקשרות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Toc196734922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132" w:author="זאב יחזקאל" w:date="2025-07-06T14:48:00Z">
        <w:r w:rsidR="00A70907">
          <w:rPr>
            <w:noProof/>
            <w:webHidden/>
            <w:rtl/>
          </w:rPr>
          <w:t>62</w:t>
        </w:r>
      </w:ins>
      <w:ins w:id="133" w:author="מירי בן שטרית" w:date="2025-07-02T11:46:00Z">
        <w:del w:id="134" w:author="זאב יחזקאל" w:date="2025-07-06T14:47:00Z">
          <w:r w:rsidDel="00A70907">
            <w:rPr>
              <w:noProof/>
              <w:webHidden/>
              <w:rtl/>
            </w:rPr>
            <w:delText>62</w:delText>
          </w:r>
        </w:del>
      </w:ins>
      <w:del w:id="135" w:author="זאב יחזקאל" w:date="2025-07-06T14:47:00Z">
        <w:r w:rsidR="00C5585A" w:rsidDel="00A70907">
          <w:rPr>
            <w:noProof/>
            <w:webHidden/>
            <w:rtl/>
          </w:rPr>
          <w:delText>63</w:delText>
        </w:r>
      </w:del>
      <w:r w:rsidR="00C5585A">
        <w:rPr>
          <w:rStyle w:val="Hyperlink"/>
          <w:noProof/>
          <w:rtl/>
        </w:rPr>
        <w:fldChar w:fldCharType="end"/>
      </w:r>
      <w:r>
        <w:rPr>
          <w:rStyle w:val="Hyperlink"/>
          <w:noProof/>
        </w:rPr>
        <w:fldChar w:fldCharType="end"/>
      </w:r>
    </w:p>
    <w:p w14:paraId="13857D70" w14:textId="61CD91A0" w:rsidR="00C5585A" w:rsidRDefault="007157E0">
      <w:pPr>
        <w:pStyle w:val="TOC2"/>
        <w:tabs>
          <w:tab w:val="left" w:pos="960"/>
          <w:tab w:val="right" w:leader="dot" w:pos="8270"/>
        </w:tabs>
        <w:rPr>
          <w:rFonts w:eastAsiaTheme="minorEastAsia" w:cstheme="minorBidi"/>
          <w:smallCaps w:val="0"/>
          <w:noProof/>
          <w:sz w:val="22"/>
          <w:szCs w:val="22"/>
          <w:rtl/>
        </w:rPr>
      </w:pPr>
      <w:r>
        <w:fldChar w:fldCharType="begin"/>
      </w:r>
      <w:r>
        <w:instrText xml:space="preserve"> HYPERLINK \l "_Toc196734923" </w:instrText>
      </w:r>
      <w:r>
        <w:fldChar w:fldCharType="separate"/>
      </w:r>
      <w:r w:rsidR="00C5585A" w:rsidRPr="004F6BE8">
        <w:rPr>
          <w:rStyle w:val="Hyperlink"/>
          <w:noProof/>
          <w:rtl/>
        </w:rPr>
        <w:t>3.</w:t>
      </w:r>
      <w:r w:rsidR="00C5585A">
        <w:rPr>
          <w:rFonts w:eastAsiaTheme="minorEastAsia" w:cstheme="minorBidi"/>
          <w:smallCaps w:val="0"/>
          <w:noProof/>
          <w:sz w:val="22"/>
          <w:szCs w:val="22"/>
          <w:rtl/>
        </w:rPr>
        <w:tab/>
      </w:r>
      <w:r w:rsidR="00C5585A" w:rsidRPr="004F6BE8">
        <w:rPr>
          <w:rStyle w:val="Hyperlink"/>
          <w:noProof/>
          <w:rtl/>
        </w:rPr>
        <w:t>התחייבויות והצהרות הספק</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Toc196734923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136" w:author="זאב יחזקאל" w:date="2025-07-06T14:48:00Z">
        <w:r w:rsidR="00A70907">
          <w:rPr>
            <w:noProof/>
            <w:webHidden/>
            <w:rtl/>
          </w:rPr>
          <w:t>62</w:t>
        </w:r>
      </w:ins>
      <w:ins w:id="137" w:author="מירי בן שטרית" w:date="2025-07-02T11:46:00Z">
        <w:del w:id="138" w:author="זאב יחזקאל" w:date="2025-07-06T14:47:00Z">
          <w:r w:rsidDel="00A70907">
            <w:rPr>
              <w:noProof/>
              <w:webHidden/>
              <w:rtl/>
            </w:rPr>
            <w:delText>62</w:delText>
          </w:r>
        </w:del>
      </w:ins>
      <w:del w:id="139" w:author="זאב יחזקאל" w:date="2025-07-06T14:47:00Z">
        <w:r w:rsidR="00C5585A" w:rsidDel="00A70907">
          <w:rPr>
            <w:noProof/>
            <w:webHidden/>
            <w:rtl/>
          </w:rPr>
          <w:delText>63</w:delText>
        </w:r>
      </w:del>
      <w:r w:rsidR="00C5585A">
        <w:rPr>
          <w:rStyle w:val="Hyperlink"/>
          <w:noProof/>
          <w:rtl/>
        </w:rPr>
        <w:fldChar w:fldCharType="end"/>
      </w:r>
      <w:r>
        <w:rPr>
          <w:rStyle w:val="Hyperlink"/>
          <w:noProof/>
        </w:rPr>
        <w:fldChar w:fldCharType="end"/>
      </w:r>
    </w:p>
    <w:p w14:paraId="0329DFC6" w14:textId="30B0C35B" w:rsidR="00C5585A" w:rsidRDefault="007157E0">
      <w:pPr>
        <w:pStyle w:val="TOC2"/>
        <w:tabs>
          <w:tab w:val="left" w:pos="960"/>
          <w:tab w:val="right" w:leader="dot" w:pos="8270"/>
        </w:tabs>
        <w:rPr>
          <w:rFonts w:eastAsiaTheme="minorEastAsia" w:cstheme="minorBidi"/>
          <w:smallCaps w:val="0"/>
          <w:noProof/>
          <w:sz w:val="22"/>
          <w:szCs w:val="22"/>
          <w:rtl/>
        </w:rPr>
      </w:pPr>
      <w:r>
        <w:fldChar w:fldCharType="begin"/>
      </w:r>
      <w:r>
        <w:instrText xml:space="preserve"> HYPERLINK \l "_Toc196734924" </w:instrText>
      </w:r>
      <w:r>
        <w:fldChar w:fldCharType="separate"/>
      </w:r>
      <w:r w:rsidR="00C5585A" w:rsidRPr="004F6BE8">
        <w:rPr>
          <w:rStyle w:val="Hyperlink"/>
          <w:noProof/>
        </w:rPr>
        <w:t>4.</w:t>
      </w:r>
      <w:r w:rsidR="00C5585A">
        <w:rPr>
          <w:rFonts w:eastAsiaTheme="minorEastAsia" w:cstheme="minorBidi"/>
          <w:smallCaps w:val="0"/>
          <w:noProof/>
          <w:sz w:val="22"/>
          <w:szCs w:val="22"/>
          <w:rtl/>
        </w:rPr>
        <w:tab/>
      </w:r>
      <w:r w:rsidR="00C5585A" w:rsidRPr="004F6BE8">
        <w:rPr>
          <w:rStyle w:val="Hyperlink"/>
          <w:noProof/>
          <w:rtl/>
        </w:rPr>
        <w:t>סודיות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Toc196734924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140" w:author="זאב יחזקאל" w:date="2025-07-06T14:48:00Z">
        <w:r w:rsidR="00A70907">
          <w:rPr>
            <w:noProof/>
            <w:webHidden/>
            <w:rtl/>
          </w:rPr>
          <w:t>63</w:t>
        </w:r>
      </w:ins>
      <w:ins w:id="141" w:author="מירי בן שטרית" w:date="2025-07-02T11:46:00Z">
        <w:del w:id="142" w:author="זאב יחזקאל" w:date="2025-07-06T14:47:00Z">
          <w:r w:rsidDel="00A70907">
            <w:rPr>
              <w:noProof/>
              <w:webHidden/>
              <w:rtl/>
            </w:rPr>
            <w:delText>63</w:delText>
          </w:r>
        </w:del>
      </w:ins>
      <w:del w:id="143" w:author="זאב יחזקאל" w:date="2025-07-06T14:47:00Z">
        <w:r w:rsidR="00C5585A" w:rsidDel="00A70907">
          <w:rPr>
            <w:noProof/>
            <w:webHidden/>
            <w:rtl/>
          </w:rPr>
          <w:delText>64</w:delText>
        </w:r>
      </w:del>
      <w:r w:rsidR="00C5585A">
        <w:rPr>
          <w:rStyle w:val="Hyperlink"/>
          <w:noProof/>
          <w:rtl/>
        </w:rPr>
        <w:fldChar w:fldCharType="end"/>
      </w:r>
      <w:r>
        <w:rPr>
          <w:rStyle w:val="Hyperlink"/>
          <w:noProof/>
        </w:rPr>
        <w:fldChar w:fldCharType="end"/>
      </w:r>
    </w:p>
    <w:p w14:paraId="787A573D" w14:textId="169AF6E6" w:rsidR="00C5585A" w:rsidRDefault="007157E0">
      <w:pPr>
        <w:pStyle w:val="TOC2"/>
        <w:tabs>
          <w:tab w:val="left" w:pos="960"/>
          <w:tab w:val="right" w:leader="dot" w:pos="8270"/>
        </w:tabs>
        <w:rPr>
          <w:rFonts w:eastAsiaTheme="minorEastAsia" w:cstheme="minorBidi"/>
          <w:smallCaps w:val="0"/>
          <w:noProof/>
          <w:sz w:val="22"/>
          <w:szCs w:val="22"/>
          <w:rtl/>
        </w:rPr>
      </w:pPr>
      <w:r>
        <w:fldChar w:fldCharType="begin"/>
      </w:r>
      <w:r>
        <w:instrText xml:space="preserve"> HYPERLINK \l "_Toc196734925" </w:instrText>
      </w:r>
      <w:r>
        <w:fldChar w:fldCharType="separate"/>
      </w:r>
      <w:r w:rsidR="00C5585A" w:rsidRPr="004F6BE8">
        <w:rPr>
          <w:rStyle w:val="Hyperlink"/>
          <w:noProof/>
        </w:rPr>
        <w:t>5.</w:t>
      </w:r>
      <w:r w:rsidR="00C5585A">
        <w:rPr>
          <w:rFonts w:eastAsiaTheme="minorEastAsia" w:cstheme="minorBidi"/>
          <w:smallCaps w:val="0"/>
          <w:noProof/>
          <w:sz w:val="22"/>
          <w:szCs w:val="22"/>
          <w:rtl/>
        </w:rPr>
        <w:tab/>
      </w:r>
      <w:r w:rsidR="00C5585A" w:rsidRPr="004F6BE8">
        <w:rPr>
          <w:rStyle w:val="Hyperlink"/>
          <w:noProof/>
          <w:rtl/>
        </w:rPr>
        <w:t>אבטחת מידע והגנות סייבר</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Toc196734925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144" w:author="זאב יחזקאל" w:date="2025-07-06T14:48:00Z">
        <w:r w:rsidR="00A70907">
          <w:rPr>
            <w:noProof/>
            <w:webHidden/>
            <w:rtl/>
          </w:rPr>
          <w:t>63</w:t>
        </w:r>
      </w:ins>
      <w:ins w:id="145" w:author="מירי בן שטרית" w:date="2025-07-02T11:46:00Z">
        <w:del w:id="146" w:author="זאב יחזקאל" w:date="2025-07-06T14:47:00Z">
          <w:r w:rsidDel="00A70907">
            <w:rPr>
              <w:noProof/>
              <w:webHidden/>
              <w:rtl/>
            </w:rPr>
            <w:delText>63</w:delText>
          </w:r>
        </w:del>
      </w:ins>
      <w:del w:id="147" w:author="זאב יחזקאל" w:date="2025-07-06T14:47:00Z">
        <w:r w:rsidR="00C5585A" w:rsidDel="00A70907">
          <w:rPr>
            <w:noProof/>
            <w:webHidden/>
            <w:rtl/>
          </w:rPr>
          <w:delText>64</w:delText>
        </w:r>
      </w:del>
      <w:r w:rsidR="00C5585A">
        <w:rPr>
          <w:rStyle w:val="Hyperlink"/>
          <w:noProof/>
          <w:rtl/>
        </w:rPr>
        <w:fldChar w:fldCharType="end"/>
      </w:r>
      <w:r>
        <w:rPr>
          <w:rStyle w:val="Hyperlink"/>
          <w:noProof/>
        </w:rPr>
        <w:fldChar w:fldCharType="end"/>
      </w:r>
    </w:p>
    <w:p w14:paraId="0871B4BB" w14:textId="2D79E277" w:rsidR="00C5585A" w:rsidRDefault="007157E0">
      <w:pPr>
        <w:pStyle w:val="TOC2"/>
        <w:tabs>
          <w:tab w:val="left" w:pos="960"/>
          <w:tab w:val="right" w:leader="dot" w:pos="8270"/>
        </w:tabs>
        <w:rPr>
          <w:rFonts w:eastAsiaTheme="minorEastAsia" w:cstheme="minorBidi"/>
          <w:smallCaps w:val="0"/>
          <w:noProof/>
          <w:sz w:val="22"/>
          <w:szCs w:val="22"/>
          <w:rtl/>
        </w:rPr>
      </w:pPr>
      <w:r>
        <w:fldChar w:fldCharType="begin"/>
      </w:r>
      <w:r>
        <w:instrText xml:space="preserve"> HYPERLINK \l "_Toc196734926" </w:instrText>
      </w:r>
      <w:r>
        <w:fldChar w:fldCharType="separate"/>
      </w:r>
      <w:r w:rsidR="00C5585A" w:rsidRPr="004F6BE8">
        <w:rPr>
          <w:rStyle w:val="Hyperlink"/>
          <w:noProof/>
          <w:rtl/>
        </w:rPr>
        <w:t>6.</w:t>
      </w:r>
      <w:r w:rsidR="00C5585A">
        <w:rPr>
          <w:rFonts w:eastAsiaTheme="minorEastAsia" w:cstheme="minorBidi"/>
          <w:smallCaps w:val="0"/>
          <w:noProof/>
          <w:sz w:val="22"/>
          <w:szCs w:val="22"/>
          <w:rtl/>
        </w:rPr>
        <w:tab/>
      </w:r>
      <w:r w:rsidR="00C5585A" w:rsidRPr="004F6BE8">
        <w:rPr>
          <w:rStyle w:val="Hyperlink"/>
          <w:noProof/>
          <w:rtl/>
        </w:rPr>
        <w:t>ניגוד עניינים בביצוע ההסכם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Toc196734926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148" w:author="זאב יחזקאל" w:date="2025-07-06T14:48:00Z">
        <w:r w:rsidR="00A70907">
          <w:rPr>
            <w:noProof/>
            <w:webHidden/>
            <w:rtl/>
          </w:rPr>
          <w:t>64</w:t>
        </w:r>
      </w:ins>
      <w:ins w:id="149" w:author="מירי בן שטרית" w:date="2025-07-02T11:46:00Z">
        <w:del w:id="150" w:author="זאב יחזקאל" w:date="2025-07-06T14:47:00Z">
          <w:r w:rsidDel="00A70907">
            <w:rPr>
              <w:noProof/>
              <w:webHidden/>
              <w:rtl/>
            </w:rPr>
            <w:delText>64</w:delText>
          </w:r>
        </w:del>
      </w:ins>
      <w:del w:id="151" w:author="זאב יחזקאל" w:date="2025-07-06T14:47:00Z">
        <w:r w:rsidR="00C5585A" w:rsidDel="00A70907">
          <w:rPr>
            <w:noProof/>
            <w:webHidden/>
            <w:rtl/>
          </w:rPr>
          <w:delText>65</w:delText>
        </w:r>
      </w:del>
      <w:r w:rsidR="00C5585A">
        <w:rPr>
          <w:rStyle w:val="Hyperlink"/>
          <w:noProof/>
          <w:rtl/>
        </w:rPr>
        <w:fldChar w:fldCharType="end"/>
      </w:r>
      <w:r>
        <w:rPr>
          <w:rStyle w:val="Hyperlink"/>
          <w:noProof/>
        </w:rPr>
        <w:fldChar w:fldCharType="end"/>
      </w:r>
    </w:p>
    <w:p w14:paraId="0D2F0DD4" w14:textId="523163E8" w:rsidR="00C5585A" w:rsidRDefault="007157E0">
      <w:pPr>
        <w:pStyle w:val="TOC2"/>
        <w:tabs>
          <w:tab w:val="left" w:pos="960"/>
          <w:tab w:val="right" w:leader="dot" w:pos="8270"/>
        </w:tabs>
        <w:rPr>
          <w:rFonts w:eastAsiaTheme="minorEastAsia" w:cstheme="minorBidi"/>
          <w:smallCaps w:val="0"/>
          <w:noProof/>
          <w:sz w:val="22"/>
          <w:szCs w:val="22"/>
          <w:rtl/>
        </w:rPr>
      </w:pPr>
      <w:r>
        <w:fldChar w:fldCharType="begin"/>
      </w:r>
      <w:r>
        <w:instrText xml:space="preserve"> HYPERLINK \l "_Toc196734927" </w:instrText>
      </w:r>
      <w:r>
        <w:fldChar w:fldCharType="separate"/>
      </w:r>
      <w:r w:rsidR="00C5585A" w:rsidRPr="004F6BE8">
        <w:rPr>
          <w:rStyle w:val="Hyperlink"/>
          <w:noProof/>
        </w:rPr>
        <w:t>7.</w:t>
      </w:r>
      <w:r w:rsidR="00C5585A">
        <w:rPr>
          <w:rFonts w:eastAsiaTheme="minorEastAsia" w:cstheme="minorBidi"/>
          <w:smallCaps w:val="0"/>
          <w:noProof/>
          <w:sz w:val="22"/>
          <w:szCs w:val="22"/>
          <w:rtl/>
        </w:rPr>
        <w:tab/>
      </w:r>
      <w:r w:rsidR="00C5585A" w:rsidRPr="004F6BE8">
        <w:rPr>
          <w:rStyle w:val="Hyperlink"/>
          <w:noProof/>
          <w:rtl/>
        </w:rPr>
        <w:t>קניין רוחני וזכויות יוצרים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Toc196734927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152" w:author="זאב יחזקאל" w:date="2025-07-06T14:48:00Z">
        <w:r w:rsidR="00A70907">
          <w:rPr>
            <w:noProof/>
            <w:webHidden/>
            <w:rtl/>
          </w:rPr>
          <w:t>64</w:t>
        </w:r>
      </w:ins>
      <w:ins w:id="153" w:author="מירי בן שטרית" w:date="2025-07-02T11:46:00Z">
        <w:del w:id="154" w:author="זאב יחזקאל" w:date="2025-07-06T14:47:00Z">
          <w:r w:rsidDel="00A70907">
            <w:rPr>
              <w:noProof/>
              <w:webHidden/>
              <w:rtl/>
            </w:rPr>
            <w:delText>64</w:delText>
          </w:r>
        </w:del>
      </w:ins>
      <w:del w:id="155" w:author="זאב יחזקאל" w:date="2025-07-06T14:47:00Z">
        <w:r w:rsidR="00C5585A" w:rsidDel="00A70907">
          <w:rPr>
            <w:noProof/>
            <w:webHidden/>
            <w:rtl/>
          </w:rPr>
          <w:delText>65</w:delText>
        </w:r>
      </w:del>
      <w:r w:rsidR="00C5585A">
        <w:rPr>
          <w:rStyle w:val="Hyperlink"/>
          <w:noProof/>
          <w:rtl/>
        </w:rPr>
        <w:fldChar w:fldCharType="end"/>
      </w:r>
      <w:r>
        <w:rPr>
          <w:rStyle w:val="Hyperlink"/>
          <w:noProof/>
        </w:rPr>
        <w:fldChar w:fldCharType="end"/>
      </w:r>
    </w:p>
    <w:p w14:paraId="613231B7" w14:textId="6C0B1143" w:rsidR="00C5585A" w:rsidRDefault="007157E0">
      <w:pPr>
        <w:pStyle w:val="TOC2"/>
        <w:tabs>
          <w:tab w:val="left" w:pos="960"/>
          <w:tab w:val="right" w:leader="dot" w:pos="8270"/>
        </w:tabs>
        <w:rPr>
          <w:rFonts w:eastAsiaTheme="minorEastAsia" w:cstheme="minorBidi"/>
          <w:smallCaps w:val="0"/>
          <w:noProof/>
          <w:sz w:val="22"/>
          <w:szCs w:val="22"/>
          <w:rtl/>
        </w:rPr>
      </w:pPr>
      <w:r>
        <w:fldChar w:fldCharType="begin"/>
      </w:r>
      <w:r>
        <w:instrText xml:space="preserve"> HYPERLINK \l "_Toc196734928" </w:instrText>
      </w:r>
      <w:r>
        <w:fldChar w:fldCharType="separate"/>
      </w:r>
      <w:r w:rsidR="00C5585A" w:rsidRPr="004F6BE8">
        <w:rPr>
          <w:rStyle w:val="Hyperlink"/>
          <w:noProof/>
          <w:rtl/>
        </w:rPr>
        <w:t>8.</w:t>
      </w:r>
      <w:r w:rsidR="00C5585A">
        <w:rPr>
          <w:rFonts w:eastAsiaTheme="minorEastAsia" w:cstheme="minorBidi"/>
          <w:smallCaps w:val="0"/>
          <w:noProof/>
          <w:sz w:val="22"/>
          <w:szCs w:val="22"/>
          <w:rtl/>
        </w:rPr>
        <w:tab/>
      </w:r>
      <w:r w:rsidR="00C5585A" w:rsidRPr="004F6BE8">
        <w:rPr>
          <w:rStyle w:val="Hyperlink"/>
          <w:noProof/>
          <w:rtl/>
        </w:rPr>
        <w:t>קבלני משנה</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Toc196734928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156" w:author="זאב יחזקאל" w:date="2025-07-06T14:48:00Z">
        <w:r w:rsidR="00A70907">
          <w:rPr>
            <w:noProof/>
            <w:webHidden/>
            <w:rtl/>
          </w:rPr>
          <w:t>65</w:t>
        </w:r>
      </w:ins>
      <w:ins w:id="157" w:author="מירי בן שטרית" w:date="2025-07-02T11:46:00Z">
        <w:del w:id="158" w:author="זאב יחזקאל" w:date="2025-07-06T14:47:00Z">
          <w:r w:rsidDel="00A70907">
            <w:rPr>
              <w:noProof/>
              <w:webHidden/>
              <w:rtl/>
            </w:rPr>
            <w:delText>65</w:delText>
          </w:r>
        </w:del>
      </w:ins>
      <w:del w:id="159" w:author="זאב יחזקאל" w:date="2025-07-06T14:47:00Z">
        <w:r w:rsidR="00C5585A" w:rsidDel="00A70907">
          <w:rPr>
            <w:noProof/>
            <w:webHidden/>
            <w:rtl/>
          </w:rPr>
          <w:delText>66</w:delText>
        </w:r>
      </w:del>
      <w:r w:rsidR="00C5585A">
        <w:rPr>
          <w:rStyle w:val="Hyperlink"/>
          <w:noProof/>
          <w:rtl/>
        </w:rPr>
        <w:fldChar w:fldCharType="end"/>
      </w:r>
      <w:r>
        <w:rPr>
          <w:rStyle w:val="Hyperlink"/>
          <w:noProof/>
        </w:rPr>
        <w:fldChar w:fldCharType="end"/>
      </w:r>
    </w:p>
    <w:p w14:paraId="5DAA200E" w14:textId="0C7909D6" w:rsidR="00C5585A" w:rsidRDefault="007157E0">
      <w:pPr>
        <w:pStyle w:val="TOC2"/>
        <w:tabs>
          <w:tab w:val="left" w:pos="960"/>
          <w:tab w:val="right" w:leader="dot" w:pos="8270"/>
        </w:tabs>
        <w:rPr>
          <w:rFonts w:eastAsiaTheme="minorEastAsia" w:cstheme="minorBidi"/>
          <w:smallCaps w:val="0"/>
          <w:noProof/>
          <w:sz w:val="22"/>
          <w:szCs w:val="22"/>
          <w:rtl/>
        </w:rPr>
      </w:pPr>
      <w:r>
        <w:fldChar w:fldCharType="begin"/>
      </w:r>
      <w:r>
        <w:instrText xml:space="preserve"> HYPERLINK \l "_Toc196734929" </w:instrText>
      </w:r>
      <w:r>
        <w:fldChar w:fldCharType="separate"/>
      </w:r>
      <w:r w:rsidR="00C5585A" w:rsidRPr="004F6BE8">
        <w:rPr>
          <w:rStyle w:val="Hyperlink"/>
          <w:noProof/>
          <w:rtl/>
        </w:rPr>
        <w:t>9.</w:t>
      </w:r>
      <w:r w:rsidR="00C5585A">
        <w:rPr>
          <w:rFonts w:eastAsiaTheme="minorEastAsia" w:cstheme="minorBidi"/>
          <w:smallCaps w:val="0"/>
          <w:noProof/>
          <w:sz w:val="22"/>
          <w:szCs w:val="22"/>
          <w:rtl/>
        </w:rPr>
        <w:tab/>
      </w:r>
      <w:r w:rsidR="00C5585A" w:rsidRPr="004F6BE8">
        <w:rPr>
          <w:rStyle w:val="Hyperlink"/>
          <w:noProof/>
          <w:rtl/>
        </w:rPr>
        <w:t>יחסים בין הצדדים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Toc196734929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160" w:author="זאב יחזקאל" w:date="2025-07-06T14:48:00Z">
        <w:r w:rsidR="00A70907">
          <w:rPr>
            <w:noProof/>
            <w:webHidden/>
            <w:rtl/>
          </w:rPr>
          <w:t>65</w:t>
        </w:r>
      </w:ins>
      <w:ins w:id="161" w:author="מירי בן שטרית" w:date="2025-07-02T11:46:00Z">
        <w:del w:id="162" w:author="זאב יחזקאל" w:date="2025-07-06T14:47:00Z">
          <w:r w:rsidDel="00A70907">
            <w:rPr>
              <w:noProof/>
              <w:webHidden/>
              <w:rtl/>
            </w:rPr>
            <w:delText>65</w:delText>
          </w:r>
        </w:del>
      </w:ins>
      <w:del w:id="163" w:author="זאב יחזקאל" w:date="2025-07-06T14:47:00Z">
        <w:r w:rsidR="00C5585A" w:rsidDel="00A70907">
          <w:rPr>
            <w:noProof/>
            <w:webHidden/>
            <w:rtl/>
          </w:rPr>
          <w:delText>66</w:delText>
        </w:r>
      </w:del>
      <w:r w:rsidR="00C5585A">
        <w:rPr>
          <w:rStyle w:val="Hyperlink"/>
          <w:noProof/>
          <w:rtl/>
        </w:rPr>
        <w:fldChar w:fldCharType="end"/>
      </w:r>
      <w:r>
        <w:rPr>
          <w:rStyle w:val="Hyperlink"/>
          <w:noProof/>
        </w:rPr>
        <w:fldChar w:fldCharType="end"/>
      </w:r>
    </w:p>
    <w:p w14:paraId="629CAC79" w14:textId="7E57CB99" w:rsidR="00C5585A" w:rsidRDefault="007157E0">
      <w:pPr>
        <w:pStyle w:val="TOC2"/>
        <w:tabs>
          <w:tab w:val="left" w:pos="1200"/>
          <w:tab w:val="right" w:leader="dot" w:pos="8270"/>
        </w:tabs>
        <w:rPr>
          <w:rFonts w:eastAsiaTheme="minorEastAsia" w:cstheme="minorBidi"/>
          <w:smallCaps w:val="0"/>
          <w:noProof/>
          <w:sz w:val="22"/>
          <w:szCs w:val="22"/>
          <w:rtl/>
        </w:rPr>
      </w:pPr>
      <w:r>
        <w:fldChar w:fldCharType="begin"/>
      </w:r>
      <w:r>
        <w:instrText xml:space="preserve"> HYPERLINK \l "_Toc196734930" </w:instrText>
      </w:r>
      <w:r>
        <w:fldChar w:fldCharType="separate"/>
      </w:r>
      <w:r w:rsidR="00C5585A" w:rsidRPr="004F6BE8">
        <w:rPr>
          <w:rStyle w:val="Hyperlink"/>
          <w:noProof/>
        </w:rPr>
        <w:t>10.</w:t>
      </w:r>
      <w:r w:rsidR="00C5585A">
        <w:rPr>
          <w:rFonts w:eastAsiaTheme="minorEastAsia" w:cstheme="minorBidi"/>
          <w:smallCaps w:val="0"/>
          <w:noProof/>
          <w:sz w:val="22"/>
          <w:szCs w:val="22"/>
          <w:rtl/>
        </w:rPr>
        <w:tab/>
      </w:r>
      <w:r w:rsidR="00C5585A" w:rsidRPr="004F6BE8">
        <w:rPr>
          <w:rStyle w:val="Hyperlink"/>
          <w:noProof/>
          <w:rtl/>
        </w:rPr>
        <w:t>תמורה</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Toc196734930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164" w:author="זאב יחזקאל" w:date="2025-07-06T14:48:00Z">
        <w:r w:rsidR="00A70907">
          <w:rPr>
            <w:noProof/>
            <w:webHidden/>
            <w:rtl/>
          </w:rPr>
          <w:t>66</w:t>
        </w:r>
      </w:ins>
      <w:ins w:id="165" w:author="מירי בן שטרית" w:date="2025-07-02T11:46:00Z">
        <w:del w:id="166" w:author="זאב יחזקאל" w:date="2025-07-06T14:47:00Z">
          <w:r w:rsidDel="00A70907">
            <w:rPr>
              <w:noProof/>
              <w:webHidden/>
              <w:rtl/>
            </w:rPr>
            <w:delText>66</w:delText>
          </w:r>
        </w:del>
      </w:ins>
      <w:del w:id="167" w:author="זאב יחזקאל" w:date="2025-07-06T14:47:00Z">
        <w:r w:rsidR="00C5585A" w:rsidDel="00A70907">
          <w:rPr>
            <w:noProof/>
            <w:webHidden/>
            <w:rtl/>
          </w:rPr>
          <w:delText>67</w:delText>
        </w:r>
      </w:del>
      <w:r w:rsidR="00C5585A">
        <w:rPr>
          <w:rStyle w:val="Hyperlink"/>
          <w:noProof/>
          <w:rtl/>
        </w:rPr>
        <w:fldChar w:fldCharType="end"/>
      </w:r>
      <w:r>
        <w:rPr>
          <w:rStyle w:val="Hyperlink"/>
          <w:noProof/>
        </w:rPr>
        <w:fldChar w:fldCharType="end"/>
      </w:r>
    </w:p>
    <w:p w14:paraId="2F9193AC" w14:textId="4356423C" w:rsidR="00C5585A" w:rsidRDefault="007157E0">
      <w:pPr>
        <w:pStyle w:val="TOC2"/>
        <w:tabs>
          <w:tab w:val="left" w:pos="1200"/>
          <w:tab w:val="right" w:leader="dot" w:pos="8270"/>
        </w:tabs>
        <w:rPr>
          <w:rFonts w:eastAsiaTheme="minorEastAsia" w:cstheme="minorBidi"/>
          <w:smallCaps w:val="0"/>
          <w:noProof/>
          <w:sz w:val="22"/>
          <w:szCs w:val="22"/>
          <w:rtl/>
        </w:rPr>
      </w:pPr>
      <w:r>
        <w:fldChar w:fldCharType="begin"/>
      </w:r>
      <w:r>
        <w:instrText xml:space="preserve"> HYPERLINK \l "_Toc196734931" </w:instrText>
      </w:r>
      <w:r>
        <w:fldChar w:fldCharType="separate"/>
      </w:r>
      <w:r w:rsidR="00C5585A" w:rsidRPr="004F6BE8">
        <w:rPr>
          <w:rStyle w:val="Hyperlink"/>
          <w:noProof/>
          <w:rtl/>
        </w:rPr>
        <w:t>11.</w:t>
      </w:r>
      <w:r w:rsidR="00C5585A">
        <w:rPr>
          <w:rFonts w:eastAsiaTheme="minorEastAsia" w:cstheme="minorBidi"/>
          <w:smallCaps w:val="0"/>
          <w:noProof/>
          <w:sz w:val="22"/>
          <w:szCs w:val="22"/>
          <w:rtl/>
        </w:rPr>
        <w:tab/>
      </w:r>
      <w:r w:rsidR="00C5585A" w:rsidRPr="004F6BE8">
        <w:rPr>
          <w:rStyle w:val="Hyperlink"/>
          <w:noProof/>
          <w:rtl/>
        </w:rPr>
        <w:t>כללי תשלום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Toc196734931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168" w:author="זאב יחזקאל" w:date="2025-07-06T14:48:00Z">
        <w:r w:rsidR="00A70907">
          <w:rPr>
            <w:noProof/>
            <w:webHidden/>
            <w:rtl/>
          </w:rPr>
          <w:t>67</w:t>
        </w:r>
      </w:ins>
      <w:ins w:id="169" w:author="מירי בן שטרית" w:date="2025-07-02T11:46:00Z">
        <w:del w:id="170" w:author="זאב יחזקאל" w:date="2025-07-06T14:47:00Z">
          <w:r w:rsidDel="00A70907">
            <w:rPr>
              <w:noProof/>
              <w:webHidden/>
              <w:rtl/>
            </w:rPr>
            <w:delText>67</w:delText>
          </w:r>
        </w:del>
      </w:ins>
      <w:del w:id="171" w:author="זאב יחזקאל" w:date="2025-07-06T14:47:00Z">
        <w:r w:rsidR="00C5585A" w:rsidDel="00A70907">
          <w:rPr>
            <w:noProof/>
            <w:webHidden/>
            <w:rtl/>
          </w:rPr>
          <w:delText>68</w:delText>
        </w:r>
      </w:del>
      <w:r w:rsidR="00C5585A">
        <w:rPr>
          <w:rStyle w:val="Hyperlink"/>
          <w:noProof/>
          <w:rtl/>
        </w:rPr>
        <w:fldChar w:fldCharType="end"/>
      </w:r>
      <w:r>
        <w:rPr>
          <w:rStyle w:val="Hyperlink"/>
          <w:noProof/>
        </w:rPr>
        <w:fldChar w:fldCharType="end"/>
      </w:r>
    </w:p>
    <w:p w14:paraId="7EDAEEAB" w14:textId="7B750BC1" w:rsidR="00C5585A" w:rsidRDefault="007157E0">
      <w:pPr>
        <w:pStyle w:val="TOC2"/>
        <w:tabs>
          <w:tab w:val="left" w:pos="1200"/>
          <w:tab w:val="right" w:leader="dot" w:pos="8270"/>
        </w:tabs>
        <w:rPr>
          <w:rFonts w:eastAsiaTheme="minorEastAsia" w:cstheme="minorBidi"/>
          <w:smallCaps w:val="0"/>
          <w:noProof/>
          <w:sz w:val="22"/>
          <w:szCs w:val="22"/>
          <w:rtl/>
        </w:rPr>
      </w:pPr>
      <w:r>
        <w:fldChar w:fldCharType="begin"/>
      </w:r>
      <w:r>
        <w:instrText xml:space="preserve"> HYPERLINK \l "_Toc196734932" </w:instrText>
      </w:r>
      <w:r>
        <w:fldChar w:fldCharType="separate"/>
      </w:r>
      <w:r w:rsidR="00C5585A" w:rsidRPr="004F6BE8">
        <w:rPr>
          <w:rStyle w:val="Hyperlink"/>
          <w:noProof/>
          <w:rtl/>
        </w:rPr>
        <w:t>12.</w:t>
      </w:r>
      <w:r w:rsidR="00C5585A">
        <w:rPr>
          <w:rFonts w:eastAsiaTheme="minorEastAsia" w:cstheme="minorBidi"/>
          <w:smallCaps w:val="0"/>
          <w:noProof/>
          <w:sz w:val="22"/>
          <w:szCs w:val="22"/>
          <w:rtl/>
        </w:rPr>
        <w:tab/>
      </w:r>
      <w:r w:rsidR="00C5585A" w:rsidRPr="004F6BE8">
        <w:rPr>
          <w:rStyle w:val="Hyperlink"/>
          <w:noProof/>
          <w:rtl/>
        </w:rPr>
        <w:t>ערבות ביצוע</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Toc196734932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172" w:author="זאב יחזקאל" w:date="2025-07-06T14:48:00Z">
        <w:r w:rsidR="00A70907">
          <w:rPr>
            <w:noProof/>
            <w:webHidden/>
            <w:rtl/>
          </w:rPr>
          <w:t>68</w:t>
        </w:r>
      </w:ins>
      <w:ins w:id="173" w:author="מירי בן שטרית" w:date="2025-07-02T11:46:00Z">
        <w:del w:id="174" w:author="זאב יחזקאל" w:date="2025-07-06T14:47:00Z">
          <w:r w:rsidDel="00A70907">
            <w:rPr>
              <w:noProof/>
              <w:webHidden/>
              <w:rtl/>
            </w:rPr>
            <w:delText>68</w:delText>
          </w:r>
        </w:del>
      </w:ins>
      <w:del w:id="175" w:author="זאב יחזקאל" w:date="2025-07-06T14:47:00Z">
        <w:r w:rsidR="00C5585A" w:rsidDel="00A70907">
          <w:rPr>
            <w:noProof/>
            <w:webHidden/>
            <w:rtl/>
          </w:rPr>
          <w:delText>69</w:delText>
        </w:r>
      </w:del>
      <w:r w:rsidR="00C5585A">
        <w:rPr>
          <w:rStyle w:val="Hyperlink"/>
          <w:noProof/>
          <w:rtl/>
        </w:rPr>
        <w:fldChar w:fldCharType="end"/>
      </w:r>
      <w:r>
        <w:rPr>
          <w:rStyle w:val="Hyperlink"/>
          <w:noProof/>
        </w:rPr>
        <w:fldChar w:fldCharType="end"/>
      </w:r>
    </w:p>
    <w:p w14:paraId="30031760" w14:textId="3EB0FC23" w:rsidR="00C5585A" w:rsidRDefault="007157E0">
      <w:pPr>
        <w:pStyle w:val="TOC2"/>
        <w:tabs>
          <w:tab w:val="left" w:pos="1200"/>
          <w:tab w:val="right" w:leader="dot" w:pos="8270"/>
        </w:tabs>
        <w:rPr>
          <w:rFonts w:eastAsiaTheme="minorEastAsia" w:cstheme="minorBidi"/>
          <w:smallCaps w:val="0"/>
          <w:noProof/>
          <w:sz w:val="22"/>
          <w:szCs w:val="22"/>
          <w:rtl/>
        </w:rPr>
      </w:pPr>
      <w:r>
        <w:fldChar w:fldCharType="begin"/>
      </w:r>
      <w:r>
        <w:instrText xml:space="preserve"> HYPERLINK \l "_Toc196734933" </w:instrText>
      </w:r>
      <w:r>
        <w:fldChar w:fldCharType="separate"/>
      </w:r>
      <w:r w:rsidR="00C5585A" w:rsidRPr="004F6BE8">
        <w:rPr>
          <w:rStyle w:val="Hyperlink"/>
          <w:noProof/>
        </w:rPr>
        <w:t>13.</w:t>
      </w:r>
      <w:r w:rsidR="00C5585A">
        <w:rPr>
          <w:rFonts w:eastAsiaTheme="minorEastAsia" w:cstheme="minorBidi"/>
          <w:smallCaps w:val="0"/>
          <w:noProof/>
          <w:sz w:val="22"/>
          <w:szCs w:val="22"/>
          <w:rtl/>
        </w:rPr>
        <w:tab/>
      </w:r>
      <w:r w:rsidR="00C5585A" w:rsidRPr="004F6BE8">
        <w:rPr>
          <w:rStyle w:val="Hyperlink"/>
          <w:noProof/>
          <w:rtl/>
        </w:rPr>
        <w:t>אחריות בנזיקין וחובת שיפוי</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Toc196734933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176" w:author="זאב יחזקאל" w:date="2025-07-06T14:48:00Z">
        <w:r w:rsidR="00A70907">
          <w:rPr>
            <w:noProof/>
            <w:webHidden/>
            <w:rtl/>
          </w:rPr>
          <w:t>69</w:t>
        </w:r>
      </w:ins>
      <w:ins w:id="177" w:author="מירי בן שטרית" w:date="2025-07-02T11:46:00Z">
        <w:del w:id="178" w:author="זאב יחזקאל" w:date="2025-07-06T14:47:00Z">
          <w:r w:rsidDel="00A70907">
            <w:rPr>
              <w:noProof/>
              <w:webHidden/>
              <w:rtl/>
            </w:rPr>
            <w:delText>69</w:delText>
          </w:r>
        </w:del>
      </w:ins>
      <w:del w:id="179" w:author="זאב יחזקאל" w:date="2025-07-06T14:47:00Z">
        <w:r w:rsidR="00C5585A" w:rsidDel="00A70907">
          <w:rPr>
            <w:noProof/>
            <w:webHidden/>
            <w:rtl/>
          </w:rPr>
          <w:delText>70</w:delText>
        </w:r>
      </w:del>
      <w:r w:rsidR="00C5585A">
        <w:rPr>
          <w:rStyle w:val="Hyperlink"/>
          <w:noProof/>
          <w:rtl/>
        </w:rPr>
        <w:fldChar w:fldCharType="end"/>
      </w:r>
      <w:r>
        <w:rPr>
          <w:rStyle w:val="Hyperlink"/>
          <w:noProof/>
        </w:rPr>
        <w:fldChar w:fldCharType="end"/>
      </w:r>
    </w:p>
    <w:p w14:paraId="01A47E18" w14:textId="06B9D399" w:rsidR="00C5585A" w:rsidRDefault="007157E0">
      <w:pPr>
        <w:pStyle w:val="TOC2"/>
        <w:tabs>
          <w:tab w:val="left" w:pos="1200"/>
          <w:tab w:val="right" w:leader="dot" w:pos="8270"/>
        </w:tabs>
        <w:rPr>
          <w:rFonts w:eastAsiaTheme="minorEastAsia" w:cstheme="minorBidi"/>
          <w:smallCaps w:val="0"/>
          <w:noProof/>
          <w:sz w:val="22"/>
          <w:szCs w:val="22"/>
          <w:rtl/>
        </w:rPr>
      </w:pPr>
      <w:r>
        <w:fldChar w:fldCharType="begin"/>
      </w:r>
      <w:r>
        <w:instrText xml:space="preserve"> HYPERLINK \l "_Toc196734934" </w:instrText>
      </w:r>
      <w:r>
        <w:fldChar w:fldCharType="separate"/>
      </w:r>
      <w:r w:rsidR="00C5585A" w:rsidRPr="004F6BE8">
        <w:rPr>
          <w:rStyle w:val="Hyperlink"/>
          <w:noProof/>
        </w:rPr>
        <w:t>14.</w:t>
      </w:r>
      <w:r w:rsidR="00C5585A">
        <w:rPr>
          <w:rFonts w:eastAsiaTheme="minorEastAsia" w:cstheme="minorBidi"/>
          <w:smallCaps w:val="0"/>
          <w:noProof/>
          <w:sz w:val="22"/>
          <w:szCs w:val="22"/>
          <w:rtl/>
        </w:rPr>
        <w:tab/>
      </w:r>
      <w:r w:rsidR="00C5585A" w:rsidRPr="004F6BE8">
        <w:rPr>
          <w:rStyle w:val="Hyperlink"/>
          <w:noProof/>
          <w:rtl/>
        </w:rPr>
        <w:t>ביטוח</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Toc196734934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180" w:author="זאב יחזקאל" w:date="2025-07-06T14:48:00Z">
        <w:r w:rsidR="00A70907">
          <w:rPr>
            <w:noProof/>
            <w:webHidden/>
            <w:rtl/>
          </w:rPr>
          <w:t>69</w:t>
        </w:r>
      </w:ins>
      <w:ins w:id="181" w:author="מירי בן שטרית" w:date="2025-07-02T11:46:00Z">
        <w:del w:id="182" w:author="זאב יחזקאל" w:date="2025-07-06T14:47:00Z">
          <w:r w:rsidDel="00A70907">
            <w:rPr>
              <w:noProof/>
              <w:webHidden/>
              <w:rtl/>
            </w:rPr>
            <w:delText>69</w:delText>
          </w:r>
        </w:del>
      </w:ins>
      <w:del w:id="183" w:author="זאב יחזקאל" w:date="2025-07-06T14:47:00Z">
        <w:r w:rsidR="00C5585A" w:rsidDel="00A70907">
          <w:rPr>
            <w:noProof/>
            <w:webHidden/>
            <w:rtl/>
          </w:rPr>
          <w:delText>70</w:delText>
        </w:r>
      </w:del>
      <w:r w:rsidR="00C5585A">
        <w:rPr>
          <w:rStyle w:val="Hyperlink"/>
          <w:noProof/>
          <w:rtl/>
        </w:rPr>
        <w:fldChar w:fldCharType="end"/>
      </w:r>
      <w:r>
        <w:rPr>
          <w:rStyle w:val="Hyperlink"/>
          <w:noProof/>
        </w:rPr>
        <w:fldChar w:fldCharType="end"/>
      </w:r>
    </w:p>
    <w:p w14:paraId="1E860562" w14:textId="28070871" w:rsidR="00C5585A" w:rsidRDefault="007157E0">
      <w:pPr>
        <w:pStyle w:val="TOC2"/>
        <w:tabs>
          <w:tab w:val="left" w:pos="1200"/>
          <w:tab w:val="right" w:leader="dot" w:pos="8270"/>
        </w:tabs>
        <w:rPr>
          <w:rFonts w:eastAsiaTheme="minorEastAsia" w:cstheme="minorBidi"/>
          <w:smallCaps w:val="0"/>
          <w:noProof/>
          <w:sz w:val="22"/>
          <w:szCs w:val="22"/>
          <w:rtl/>
        </w:rPr>
      </w:pPr>
      <w:r>
        <w:fldChar w:fldCharType="begin"/>
      </w:r>
      <w:r>
        <w:instrText xml:space="preserve"> HYPERLINK \l "_Toc196734935" </w:instrText>
      </w:r>
      <w:r>
        <w:fldChar w:fldCharType="separate"/>
      </w:r>
      <w:r w:rsidR="00C5585A" w:rsidRPr="004F6BE8">
        <w:rPr>
          <w:rStyle w:val="Hyperlink"/>
          <w:noProof/>
          <w:rtl/>
        </w:rPr>
        <w:t>15.</w:t>
      </w:r>
      <w:r w:rsidR="00C5585A">
        <w:rPr>
          <w:rFonts w:eastAsiaTheme="minorEastAsia" w:cstheme="minorBidi"/>
          <w:smallCaps w:val="0"/>
          <w:noProof/>
          <w:sz w:val="22"/>
          <w:szCs w:val="22"/>
          <w:rtl/>
        </w:rPr>
        <w:tab/>
      </w:r>
      <w:r w:rsidR="00C5585A" w:rsidRPr="004F6BE8">
        <w:rPr>
          <w:rStyle w:val="Hyperlink"/>
          <w:noProof/>
          <w:rtl/>
        </w:rPr>
        <w:t>המחאת זכויות או חובות על פי ההסכם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Toc196734935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184" w:author="זאב יחזקאל" w:date="2025-07-06T14:48:00Z">
        <w:r w:rsidR="00A70907">
          <w:rPr>
            <w:noProof/>
            <w:webHidden/>
            <w:rtl/>
          </w:rPr>
          <w:t>70</w:t>
        </w:r>
      </w:ins>
      <w:ins w:id="185" w:author="מירי בן שטרית" w:date="2025-07-02T11:46:00Z">
        <w:del w:id="186" w:author="זאב יחזקאל" w:date="2025-07-06T14:47:00Z">
          <w:r w:rsidDel="00A70907">
            <w:rPr>
              <w:noProof/>
              <w:webHidden/>
              <w:rtl/>
            </w:rPr>
            <w:delText>70</w:delText>
          </w:r>
        </w:del>
      </w:ins>
      <w:del w:id="187" w:author="זאב יחזקאל" w:date="2025-07-06T14:47:00Z">
        <w:r w:rsidR="00C5585A" w:rsidDel="00A70907">
          <w:rPr>
            <w:noProof/>
            <w:webHidden/>
            <w:rtl/>
          </w:rPr>
          <w:delText>71</w:delText>
        </w:r>
      </w:del>
      <w:r w:rsidR="00C5585A">
        <w:rPr>
          <w:rStyle w:val="Hyperlink"/>
          <w:noProof/>
          <w:rtl/>
        </w:rPr>
        <w:fldChar w:fldCharType="end"/>
      </w:r>
      <w:r>
        <w:rPr>
          <w:rStyle w:val="Hyperlink"/>
          <w:noProof/>
        </w:rPr>
        <w:fldChar w:fldCharType="end"/>
      </w:r>
    </w:p>
    <w:p w14:paraId="16894FF4" w14:textId="721EC60C" w:rsidR="00C5585A" w:rsidRDefault="007157E0">
      <w:pPr>
        <w:pStyle w:val="TOC2"/>
        <w:tabs>
          <w:tab w:val="left" w:pos="1200"/>
          <w:tab w:val="right" w:leader="dot" w:pos="8270"/>
        </w:tabs>
        <w:rPr>
          <w:rFonts w:eastAsiaTheme="minorEastAsia" w:cstheme="minorBidi"/>
          <w:smallCaps w:val="0"/>
          <w:noProof/>
          <w:sz w:val="22"/>
          <w:szCs w:val="22"/>
          <w:rtl/>
        </w:rPr>
      </w:pPr>
      <w:r>
        <w:fldChar w:fldCharType="begin"/>
      </w:r>
      <w:r>
        <w:instrText xml:space="preserve"> HYPERLINK \l "_Toc196734936" </w:instrText>
      </w:r>
      <w:r>
        <w:fldChar w:fldCharType="separate"/>
      </w:r>
      <w:r w:rsidR="00C5585A" w:rsidRPr="004F6BE8">
        <w:rPr>
          <w:rStyle w:val="Hyperlink"/>
          <w:noProof/>
          <w:rtl/>
        </w:rPr>
        <w:t>16.</w:t>
      </w:r>
      <w:r w:rsidR="00C5585A">
        <w:rPr>
          <w:rFonts w:eastAsiaTheme="minorEastAsia" w:cstheme="minorBidi"/>
          <w:smallCaps w:val="0"/>
          <w:noProof/>
          <w:sz w:val="22"/>
          <w:szCs w:val="22"/>
          <w:rtl/>
        </w:rPr>
        <w:tab/>
      </w:r>
      <w:r w:rsidR="00C5585A" w:rsidRPr="004F6BE8">
        <w:rPr>
          <w:rStyle w:val="Hyperlink"/>
          <w:noProof/>
          <w:rtl/>
        </w:rPr>
        <w:t>הפסקת ההתקשרות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Toc196734936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188" w:author="זאב יחזקאל" w:date="2025-07-06T14:48:00Z">
        <w:r w:rsidR="00A70907">
          <w:rPr>
            <w:noProof/>
            <w:webHidden/>
            <w:rtl/>
          </w:rPr>
          <w:t>70</w:t>
        </w:r>
      </w:ins>
      <w:ins w:id="189" w:author="מירי בן שטרית" w:date="2025-07-02T11:46:00Z">
        <w:del w:id="190" w:author="זאב יחזקאל" w:date="2025-07-06T14:47:00Z">
          <w:r w:rsidDel="00A70907">
            <w:rPr>
              <w:noProof/>
              <w:webHidden/>
              <w:rtl/>
            </w:rPr>
            <w:delText>70</w:delText>
          </w:r>
        </w:del>
      </w:ins>
      <w:del w:id="191" w:author="זאב יחזקאל" w:date="2025-07-06T14:47:00Z">
        <w:r w:rsidR="00C5585A" w:rsidDel="00A70907">
          <w:rPr>
            <w:noProof/>
            <w:webHidden/>
            <w:rtl/>
          </w:rPr>
          <w:delText>71</w:delText>
        </w:r>
      </w:del>
      <w:r w:rsidR="00C5585A">
        <w:rPr>
          <w:rStyle w:val="Hyperlink"/>
          <w:noProof/>
          <w:rtl/>
        </w:rPr>
        <w:fldChar w:fldCharType="end"/>
      </w:r>
      <w:r>
        <w:rPr>
          <w:rStyle w:val="Hyperlink"/>
          <w:noProof/>
        </w:rPr>
        <w:fldChar w:fldCharType="end"/>
      </w:r>
    </w:p>
    <w:p w14:paraId="2CCD1055" w14:textId="2CEE65D3" w:rsidR="00C5585A" w:rsidRDefault="007157E0">
      <w:pPr>
        <w:pStyle w:val="TOC2"/>
        <w:tabs>
          <w:tab w:val="left" w:pos="1200"/>
          <w:tab w:val="right" w:leader="dot" w:pos="8270"/>
        </w:tabs>
        <w:rPr>
          <w:rFonts w:eastAsiaTheme="minorEastAsia" w:cstheme="minorBidi"/>
          <w:smallCaps w:val="0"/>
          <w:noProof/>
          <w:sz w:val="22"/>
          <w:szCs w:val="22"/>
          <w:rtl/>
        </w:rPr>
      </w:pPr>
      <w:r>
        <w:fldChar w:fldCharType="begin"/>
      </w:r>
      <w:r>
        <w:instrText xml:space="preserve"> HYPERLINK \l "_Toc196734937" </w:instrText>
      </w:r>
      <w:r>
        <w:fldChar w:fldCharType="separate"/>
      </w:r>
      <w:r w:rsidR="00C5585A" w:rsidRPr="004F6BE8">
        <w:rPr>
          <w:rStyle w:val="Hyperlink"/>
          <w:noProof/>
          <w:rtl/>
        </w:rPr>
        <w:t>17.</w:t>
      </w:r>
      <w:r w:rsidR="00C5585A">
        <w:rPr>
          <w:rFonts w:eastAsiaTheme="minorEastAsia" w:cstheme="minorBidi"/>
          <w:smallCaps w:val="0"/>
          <w:noProof/>
          <w:sz w:val="22"/>
          <w:szCs w:val="22"/>
          <w:rtl/>
        </w:rPr>
        <w:tab/>
      </w:r>
      <w:r w:rsidR="00C5585A" w:rsidRPr="004F6BE8">
        <w:rPr>
          <w:rStyle w:val="Hyperlink"/>
          <w:noProof/>
          <w:rtl/>
        </w:rPr>
        <w:t>הפרת ההסכם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Toc196734937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192" w:author="זאב יחזקאל" w:date="2025-07-06T14:48:00Z">
        <w:r w:rsidR="00A70907">
          <w:rPr>
            <w:noProof/>
            <w:webHidden/>
            <w:rtl/>
          </w:rPr>
          <w:t>70</w:t>
        </w:r>
      </w:ins>
      <w:ins w:id="193" w:author="מירי בן שטרית" w:date="2025-07-02T11:46:00Z">
        <w:del w:id="194" w:author="זאב יחזקאל" w:date="2025-07-06T14:47:00Z">
          <w:r w:rsidDel="00A70907">
            <w:rPr>
              <w:noProof/>
              <w:webHidden/>
              <w:rtl/>
            </w:rPr>
            <w:delText>70</w:delText>
          </w:r>
        </w:del>
      </w:ins>
      <w:del w:id="195" w:author="זאב יחזקאל" w:date="2025-07-06T14:47:00Z">
        <w:r w:rsidR="00C5585A" w:rsidDel="00A70907">
          <w:rPr>
            <w:noProof/>
            <w:webHidden/>
            <w:rtl/>
          </w:rPr>
          <w:delText>71</w:delText>
        </w:r>
      </w:del>
      <w:r w:rsidR="00C5585A">
        <w:rPr>
          <w:rStyle w:val="Hyperlink"/>
          <w:noProof/>
          <w:rtl/>
        </w:rPr>
        <w:fldChar w:fldCharType="end"/>
      </w:r>
      <w:r>
        <w:rPr>
          <w:rStyle w:val="Hyperlink"/>
          <w:noProof/>
        </w:rPr>
        <w:fldChar w:fldCharType="end"/>
      </w:r>
    </w:p>
    <w:p w14:paraId="51F8500D" w14:textId="33DBDAB8" w:rsidR="00C5585A" w:rsidRDefault="007157E0">
      <w:pPr>
        <w:pStyle w:val="TOC2"/>
        <w:tabs>
          <w:tab w:val="left" w:pos="1200"/>
          <w:tab w:val="right" w:leader="dot" w:pos="8270"/>
        </w:tabs>
        <w:rPr>
          <w:rFonts w:eastAsiaTheme="minorEastAsia" w:cstheme="minorBidi"/>
          <w:smallCaps w:val="0"/>
          <w:noProof/>
          <w:sz w:val="22"/>
          <w:szCs w:val="22"/>
          <w:rtl/>
        </w:rPr>
      </w:pPr>
      <w:r>
        <w:fldChar w:fldCharType="begin"/>
      </w:r>
      <w:r>
        <w:instrText xml:space="preserve"> HYPERLINK \l "_Toc196734938" </w:instrText>
      </w:r>
      <w:r>
        <w:fldChar w:fldCharType="separate"/>
      </w:r>
      <w:r w:rsidR="00C5585A" w:rsidRPr="004F6BE8">
        <w:rPr>
          <w:rStyle w:val="Hyperlink"/>
          <w:noProof/>
          <w:rtl/>
        </w:rPr>
        <w:t>18.</w:t>
      </w:r>
      <w:r w:rsidR="00C5585A">
        <w:rPr>
          <w:rFonts w:eastAsiaTheme="minorEastAsia" w:cstheme="minorBidi"/>
          <w:smallCaps w:val="0"/>
          <w:noProof/>
          <w:sz w:val="22"/>
          <w:szCs w:val="22"/>
          <w:rtl/>
        </w:rPr>
        <w:tab/>
      </w:r>
      <w:r w:rsidR="00C5585A" w:rsidRPr="004F6BE8">
        <w:rPr>
          <w:rStyle w:val="Hyperlink"/>
          <w:noProof/>
          <w:rtl/>
        </w:rPr>
        <w:t>תרופות מצטברות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Toc196734938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196" w:author="זאב יחזקאל" w:date="2025-07-06T14:48:00Z">
        <w:r w:rsidR="00A70907">
          <w:rPr>
            <w:noProof/>
            <w:webHidden/>
            <w:rtl/>
          </w:rPr>
          <w:t>73</w:t>
        </w:r>
      </w:ins>
      <w:ins w:id="197" w:author="מירי בן שטרית" w:date="2025-07-02T11:46:00Z">
        <w:del w:id="198" w:author="זאב יחזקאל" w:date="2025-07-06T14:47:00Z">
          <w:r w:rsidDel="00A70907">
            <w:rPr>
              <w:noProof/>
              <w:webHidden/>
              <w:rtl/>
            </w:rPr>
            <w:delText>73</w:delText>
          </w:r>
        </w:del>
      </w:ins>
      <w:del w:id="199" w:author="זאב יחזקאל" w:date="2025-07-06T14:47:00Z">
        <w:r w:rsidR="00C5585A" w:rsidDel="00A70907">
          <w:rPr>
            <w:noProof/>
            <w:webHidden/>
            <w:rtl/>
          </w:rPr>
          <w:delText>74</w:delText>
        </w:r>
      </w:del>
      <w:r w:rsidR="00C5585A">
        <w:rPr>
          <w:rStyle w:val="Hyperlink"/>
          <w:noProof/>
          <w:rtl/>
        </w:rPr>
        <w:fldChar w:fldCharType="end"/>
      </w:r>
      <w:r>
        <w:rPr>
          <w:rStyle w:val="Hyperlink"/>
          <w:noProof/>
        </w:rPr>
        <w:fldChar w:fldCharType="end"/>
      </w:r>
    </w:p>
    <w:p w14:paraId="3E23E9A3" w14:textId="234C7554" w:rsidR="00C5585A" w:rsidRDefault="007157E0">
      <w:pPr>
        <w:pStyle w:val="TOC2"/>
        <w:tabs>
          <w:tab w:val="left" w:pos="1200"/>
          <w:tab w:val="right" w:leader="dot" w:pos="8270"/>
        </w:tabs>
        <w:rPr>
          <w:rFonts w:eastAsiaTheme="minorEastAsia" w:cstheme="minorBidi"/>
          <w:smallCaps w:val="0"/>
          <w:noProof/>
          <w:sz w:val="22"/>
          <w:szCs w:val="22"/>
          <w:rtl/>
        </w:rPr>
      </w:pPr>
      <w:r>
        <w:fldChar w:fldCharType="begin"/>
      </w:r>
      <w:r>
        <w:instrText xml:space="preserve"> HYPERLINK \l "_Toc196734939" </w:instrText>
      </w:r>
      <w:r>
        <w:fldChar w:fldCharType="separate"/>
      </w:r>
      <w:r w:rsidR="00C5585A" w:rsidRPr="004F6BE8">
        <w:rPr>
          <w:rStyle w:val="Hyperlink"/>
          <w:noProof/>
        </w:rPr>
        <w:t>19.</w:t>
      </w:r>
      <w:r w:rsidR="00C5585A">
        <w:rPr>
          <w:rFonts w:eastAsiaTheme="minorEastAsia" w:cstheme="minorBidi"/>
          <w:smallCaps w:val="0"/>
          <w:noProof/>
          <w:sz w:val="22"/>
          <w:szCs w:val="22"/>
          <w:rtl/>
        </w:rPr>
        <w:tab/>
      </w:r>
      <w:r w:rsidR="00C5585A" w:rsidRPr="004F6BE8">
        <w:rPr>
          <w:rStyle w:val="Hyperlink"/>
          <w:noProof/>
          <w:rtl/>
        </w:rPr>
        <w:t>סיום התקשרות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Toc196734939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200" w:author="זאב יחזקאל" w:date="2025-07-06T14:48:00Z">
        <w:r w:rsidR="00A70907">
          <w:rPr>
            <w:noProof/>
            <w:webHidden/>
            <w:rtl/>
          </w:rPr>
          <w:t>74</w:t>
        </w:r>
      </w:ins>
      <w:ins w:id="201" w:author="מירי בן שטרית" w:date="2025-07-02T11:46:00Z">
        <w:del w:id="202" w:author="זאב יחזקאל" w:date="2025-07-06T14:47:00Z">
          <w:r w:rsidDel="00A70907">
            <w:rPr>
              <w:noProof/>
              <w:webHidden/>
              <w:rtl/>
            </w:rPr>
            <w:delText>74</w:delText>
          </w:r>
        </w:del>
      </w:ins>
      <w:del w:id="203" w:author="זאב יחזקאל" w:date="2025-07-06T14:47:00Z">
        <w:r w:rsidR="00C5585A" w:rsidDel="00A70907">
          <w:rPr>
            <w:noProof/>
            <w:webHidden/>
            <w:rtl/>
          </w:rPr>
          <w:delText>75</w:delText>
        </w:r>
      </w:del>
      <w:r w:rsidR="00C5585A">
        <w:rPr>
          <w:rStyle w:val="Hyperlink"/>
          <w:noProof/>
          <w:rtl/>
        </w:rPr>
        <w:fldChar w:fldCharType="end"/>
      </w:r>
      <w:r>
        <w:rPr>
          <w:rStyle w:val="Hyperlink"/>
          <w:noProof/>
        </w:rPr>
        <w:fldChar w:fldCharType="end"/>
      </w:r>
    </w:p>
    <w:p w14:paraId="02C6EB62" w14:textId="2E24A473" w:rsidR="00C5585A" w:rsidRDefault="007157E0">
      <w:pPr>
        <w:pStyle w:val="TOC2"/>
        <w:tabs>
          <w:tab w:val="left" w:pos="1200"/>
          <w:tab w:val="right" w:leader="dot" w:pos="8270"/>
        </w:tabs>
        <w:rPr>
          <w:rFonts w:eastAsiaTheme="minorEastAsia" w:cstheme="minorBidi"/>
          <w:smallCaps w:val="0"/>
          <w:noProof/>
          <w:sz w:val="22"/>
          <w:szCs w:val="22"/>
          <w:rtl/>
        </w:rPr>
      </w:pPr>
      <w:r>
        <w:fldChar w:fldCharType="begin"/>
      </w:r>
      <w:r>
        <w:instrText xml:space="preserve"> HYPERLINK \l "_Toc196734940" </w:instrText>
      </w:r>
      <w:r>
        <w:fldChar w:fldCharType="separate"/>
      </w:r>
      <w:r w:rsidR="00C5585A" w:rsidRPr="004F6BE8">
        <w:rPr>
          <w:rStyle w:val="Hyperlink"/>
          <w:noProof/>
          <w:rtl/>
        </w:rPr>
        <w:t>20.</w:t>
      </w:r>
      <w:r w:rsidR="00C5585A">
        <w:rPr>
          <w:rFonts w:eastAsiaTheme="minorEastAsia" w:cstheme="minorBidi"/>
          <w:smallCaps w:val="0"/>
          <w:noProof/>
          <w:sz w:val="22"/>
          <w:szCs w:val="22"/>
          <w:rtl/>
        </w:rPr>
        <w:tab/>
      </w:r>
      <w:r w:rsidR="00C5585A" w:rsidRPr="004F6BE8">
        <w:rPr>
          <w:rStyle w:val="Hyperlink"/>
          <w:noProof/>
          <w:rtl/>
        </w:rPr>
        <w:t>כתובות הצדדים והודעות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Toc196734940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204" w:author="זאב יחזקאל" w:date="2025-07-06T14:48:00Z">
        <w:r w:rsidR="00A70907">
          <w:rPr>
            <w:noProof/>
            <w:webHidden/>
            <w:rtl/>
          </w:rPr>
          <w:t>74</w:t>
        </w:r>
      </w:ins>
      <w:ins w:id="205" w:author="מירי בן שטרית" w:date="2025-07-02T11:46:00Z">
        <w:del w:id="206" w:author="זאב יחזקאל" w:date="2025-07-06T14:47:00Z">
          <w:r w:rsidDel="00A70907">
            <w:rPr>
              <w:noProof/>
              <w:webHidden/>
              <w:rtl/>
            </w:rPr>
            <w:delText>74</w:delText>
          </w:r>
        </w:del>
      </w:ins>
      <w:del w:id="207" w:author="זאב יחזקאל" w:date="2025-07-06T14:47:00Z">
        <w:r w:rsidR="00C5585A" w:rsidDel="00A70907">
          <w:rPr>
            <w:noProof/>
            <w:webHidden/>
            <w:rtl/>
          </w:rPr>
          <w:delText>75</w:delText>
        </w:r>
      </w:del>
      <w:r w:rsidR="00C5585A">
        <w:rPr>
          <w:rStyle w:val="Hyperlink"/>
          <w:noProof/>
          <w:rtl/>
        </w:rPr>
        <w:fldChar w:fldCharType="end"/>
      </w:r>
      <w:r>
        <w:rPr>
          <w:rStyle w:val="Hyperlink"/>
          <w:noProof/>
        </w:rPr>
        <w:fldChar w:fldCharType="end"/>
      </w:r>
    </w:p>
    <w:p w14:paraId="2440C7EC" w14:textId="0BB0761F" w:rsidR="00C5585A" w:rsidRDefault="007157E0">
      <w:pPr>
        <w:pStyle w:val="TOC2"/>
        <w:tabs>
          <w:tab w:val="left" w:pos="1200"/>
          <w:tab w:val="right" w:leader="dot" w:pos="8270"/>
        </w:tabs>
        <w:rPr>
          <w:rFonts w:eastAsiaTheme="minorEastAsia" w:cstheme="minorBidi"/>
          <w:smallCaps w:val="0"/>
          <w:noProof/>
          <w:sz w:val="22"/>
          <w:szCs w:val="22"/>
          <w:rtl/>
        </w:rPr>
      </w:pPr>
      <w:r>
        <w:fldChar w:fldCharType="begin"/>
      </w:r>
      <w:r>
        <w:instrText xml:space="preserve"> HYPERLINK \l "_Toc196734941" </w:instrText>
      </w:r>
      <w:r>
        <w:fldChar w:fldCharType="separate"/>
      </w:r>
      <w:r w:rsidR="00C5585A" w:rsidRPr="004F6BE8">
        <w:rPr>
          <w:rStyle w:val="Hyperlink"/>
          <w:noProof/>
          <w:rtl/>
        </w:rPr>
        <w:t>21.</w:t>
      </w:r>
      <w:r w:rsidR="00C5585A">
        <w:rPr>
          <w:rFonts w:eastAsiaTheme="minorEastAsia" w:cstheme="minorBidi"/>
          <w:smallCaps w:val="0"/>
          <w:noProof/>
          <w:sz w:val="22"/>
          <w:szCs w:val="22"/>
          <w:rtl/>
        </w:rPr>
        <w:tab/>
      </w:r>
      <w:r w:rsidR="00C5585A" w:rsidRPr="004F6BE8">
        <w:rPr>
          <w:rStyle w:val="Hyperlink"/>
          <w:noProof/>
          <w:rtl/>
        </w:rPr>
        <w:t>שונות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Toc196734941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208" w:author="זאב יחזקאל" w:date="2025-07-06T14:48:00Z">
        <w:r w:rsidR="00A70907">
          <w:rPr>
            <w:noProof/>
            <w:webHidden/>
            <w:rtl/>
          </w:rPr>
          <w:t>75</w:t>
        </w:r>
      </w:ins>
      <w:ins w:id="209" w:author="מירי בן שטרית" w:date="2025-07-02T11:46:00Z">
        <w:del w:id="210" w:author="זאב יחזקאל" w:date="2025-07-06T14:47:00Z">
          <w:r w:rsidDel="00A70907">
            <w:rPr>
              <w:noProof/>
              <w:webHidden/>
              <w:rtl/>
            </w:rPr>
            <w:delText>75</w:delText>
          </w:r>
        </w:del>
      </w:ins>
      <w:del w:id="211" w:author="זאב יחזקאל" w:date="2025-07-06T14:47:00Z">
        <w:r w:rsidR="00C5585A" w:rsidDel="00A70907">
          <w:rPr>
            <w:noProof/>
            <w:webHidden/>
            <w:rtl/>
          </w:rPr>
          <w:delText>76</w:delText>
        </w:r>
      </w:del>
      <w:r w:rsidR="00C5585A">
        <w:rPr>
          <w:rStyle w:val="Hyperlink"/>
          <w:noProof/>
          <w:rtl/>
        </w:rPr>
        <w:fldChar w:fldCharType="end"/>
      </w:r>
      <w:r>
        <w:rPr>
          <w:rStyle w:val="Hyperlink"/>
          <w:noProof/>
        </w:rPr>
        <w:fldChar w:fldCharType="end"/>
      </w:r>
    </w:p>
    <w:p w14:paraId="644280DA" w14:textId="0569BD38" w:rsidR="00C5585A" w:rsidRDefault="007157E0">
      <w:pPr>
        <w:pStyle w:val="TOC1"/>
        <w:tabs>
          <w:tab w:val="right" w:leader="dot" w:pos="8270"/>
        </w:tabs>
        <w:rPr>
          <w:rFonts w:eastAsiaTheme="minorEastAsia" w:cstheme="minorBidi"/>
          <w:b w:val="0"/>
          <w:bCs w:val="0"/>
          <w:caps w:val="0"/>
          <w:noProof/>
          <w:sz w:val="22"/>
          <w:szCs w:val="22"/>
          <w:rtl/>
        </w:rPr>
      </w:pPr>
      <w:r>
        <w:fldChar w:fldCharType="begin"/>
      </w:r>
      <w:r>
        <w:instrText xml:space="preserve"> HYPERLINK \l "_Toc196734942" </w:instrText>
      </w:r>
      <w:r>
        <w:fldChar w:fldCharType="separate"/>
      </w:r>
      <w:r w:rsidR="00C5585A" w:rsidRPr="004F6BE8">
        <w:rPr>
          <w:rStyle w:val="Hyperlink"/>
          <w:noProof/>
          <w:rtl/>
        </w:rPr>
        <w:t>פרק ה'- נספחים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Toc196734942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212" w:author="זאב יחזקאל" w:date="2025-07-06T14:48:00Z">
        <w:r w:rsidR="00A70907">
          <w:rPr>
            <w:noProof/>
            <w:webHidden/>
            <w:rtl/>
          </w:rPr>
          <w:t>76</w:t>
        </w:r>
      </w:ins>
      <w:ins w:id="213" w:author="מירי בן שטרית" w:date="2025-07-02T11:46:00Z">
        <w:del w:id="214" w:author="זאב יחזקאל" w:date="2025-07-06T14:47:00Z">
          <w:r w:rsidDel="00A70907">
            <w:rPr>
              <w:noProof/>
              <w:webHidden/>
              <w:rtl/>
            </w:rPr>
            <w:delText>76</w:delText>
          </w:r>
        </w:del>
      </w:ins>
      <w:del w:id="215" w:author="זאב יחזקאל" w:date="2025-07-06T14:47:00Z">
        <w:r w:rsidR="00C5585A" w:rsidDel="00A70907">
          <w:rPr>
            <w:noProof/>
            <w:webHidden/>
            <w:rtl/>
          </w:rPr>
          <w:delText>77</w:delText>
        </w:r>
      </w:del>
      <w:r w:rsidR="00C5585A">
        <w:rPr>
          <w:rStyle w:val="Hyperlink"/>
          <w:noProof/>
          <w:rtl/>
        </w:rPr>
        <w:fldChar w:fldCharType="end"/>
      </w:r>
      <w:r>
        <w:rPr>
          <w:rStyle w:val="Hyperlink"/>
          <w:noProof/>
        </w:rPr>
        <w:fldChar w:fldCharType="end"/>
      </w:r>
    </w:p>
    <w:p w14:paraId="66560D0D" w14:textId="67B6DF7C" w:rsidR="00C5585A" w:rsidRDefault="007157E0">
      <w:pPr>
        <w:pStyle w:val="TOC2"/>
        <w:tabs>
          <w:tab w:val="left" w:pos="1200"/>
          <w:tab w:val="right" w:leader="dot" w:pos="8270"/>
        </w:tabs>
        <w:rPr>
          <w:rFonts w:eastAsiaTheme="minorEastAsia" w:cstheme="minorBidi"/>
          <w:smallCaps w:val="0"/>
          <w:noProof/>
          <w:sz w:val="22"/>
          <w:szCs w:val="22"/>
          <w:rtl/>
        </w:rPr>
      </w:pPr>
      <w:r>
        <w:fldChar w:fldCharType="begin"/>
      </w:r>
      <w:r>
        <w:instrText xml:space="preserve"> HYPERLINK \l "_Toc196734943" </w:instrText>
      </w:r>
      <w:r>
        <w:fldChar w:fldCharType="separate"/>
      </w:r>
      <w:r w:rsidR="00C5585A" w:rsidRPr="004F6BE8">
        <w:rPr>
          <w:rStyle w:val="Hyperlink"/>
          <w:noProof/>
          <w:rtl/>
        </w:rPr>
        <w:t>22.</w:t>
      </w:r>
      <w:r w:rsidR="00C5585A">
        <w:rPr>
          <w:rFonts w:eastAsiaTheme="minorEastAsia" w:cstheme="minorBidi"/>
          <w:smallCaps w:val="0"/>
          <w:noProof/>
          <w:sz w:val="22"/>
          <w:szCs w:val="22"/>
          <w:rtl/>
        </w:rPr>
        <w:tab/>
      </w:r>
      <w:r w:rsidR="00C5585A" w:rsidRPr="004F6BE8">
        <w:rPr>
          <w:rStyle w:val="Hyperlink"/>
          <w:noProof/>
          <w:rtl/>
        </w:rPr>
        <w:t>נספח ג'– ערבות ביצוע</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Toc196734943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216" w:author="זאב יחזקאל" w:date="2025-07-06T14:48:00Z">
        <w:r w:rsidR="00A70907">
          <w:rPr>
            <w:noProof/>
            <w:webHidden/>
            <w:rtl/>
          </w:rPr>
          <w:t>77</w:t>
        </w:r>
      </w:ins>
      <w:ins w:id="217" w:author="מירי בן שטרית" w:date="2025-07-02T11:46:00Z">
        <w:del w:id="218" w:author="זאב יחזקאל" w:date="2025-07-06T14:47:00Z">
          <w:r w:rsidDel="00A70907">
            <w:rPr>
              <w:noProof/>
              <w:webHidden/>
              <w:rtl/>
            </w:rPr>
            <w:delText>77</w:delText>
          </w:r>
        </w:del>
      </w:ins>
      <w:del w:id="219" w:author="זאב יחזקאל" w:date="2025-07-06T14:47:00Z">
        <w:r w:rsidR="00C5585A" w:rsidDel="00A70907">
          <w:rPr>
            <w:noProof/>
            <w:webHidden/>
            <w:rtl/>
          </w:rPr>
          <w:delText>78</w:delText>
        </w:r>
      </w:del>
      <w:r w:rsidR="00C5585A">
        <w:rPr>
          <w:rStyle w:val="Hyperlink"/>
          <w:noProof/>
          <w:rtl/>
        </w:rPr>
        <w:fldChar w:fldCharType="end"/>
      </w:r>
      <w:r>
        <w:rPr>
          <w:rStyle w:val="Hyperlink"/>
          <w:noProof/>
        </w:rPr>
        <w:fldChar w:fldCharType="end"/>
      </w:r>
    </w:p>
    <w:p w14:paraId="0E3F8E1B" w14:textId="73CC701F" w:rsidR="00C5585A" w:rsidRDefault="007157E0">
      <w:pPr>
        <w:pStyle w:val="TOC2"/>
        <w:tabs>
          <w:tab w:val="left" w:pos="1200"/>
          <w:tab w:val="right" w:leader="dot" w:pos="8270"/>
        </w:tabs>
        <w:rPr>
          <w:rFonts w:eastAsiaTheme="minorEastAsia" w:cstheme="minorBidi"/>
          <w:smallCaps w:val="0"/>
          <w:noProof/>
          <w:sz w:val="22"/>
          <w:szCs w:val="22"/>
          <w:rtl/>
        </w:rPr>
      </w:pPr>
      <w:r>
        <w:fldChar w:fldCharType="begin"/>
      </w:r>
      <w:r>
        <w:instrText xml:space="preserve"> HYPERLINK \l "_Toc196734944" </w:instrText>
      </w:r>
      <w:r>
        <w:fldChar w:fldCharType="separate"/>
      </w:r>
      <w:r w:rsidR="00C5585A" w:rsidRPr="004F6BE8">
        <w:rPr>
          <w:rStyle w:val="Hyperlink"/>
          <w:noProof/>
          <w:rtl/>
        </w:rPr>
        <w:t>23.</w:t>
      </w:r>
      <w:r w:rsidR="00C5585A">
        <w:rPr>
          <w:rFonts w:eastAsiaTheme="minorEastAsia" w:cstheme="minorBidi"/>
          <w:smallCaps w:val="0"/>
          <w:noProof/>
          <w:sz w:val="22"/>
          <w:szCs w:val="22"/>
          <w:rtl/>
        </w:rPr>
        <w:tab/>
      </w:r>
      <w:r w:rsidR="00C5585A" w:rsidRPr="004F6BE8">
        <w:rPr>
          <w:rStyle w:val="Hyperlink"/>
          <w:noProof/>
          <w:rtl/>
        </w:rPr>
        <w:t>נספח ד'–ביטוח</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Toc196734944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220" w:author="זאב יחזקאל" w:date="2025-07-06T14:48:00Z">
        <w:r w:rsidR="00A70907">
          <w:rPr>
            <w:noProof/>
            <w:webHidden/>
            <w:rtl/>
          </w:rPr>
          <w:t>79</w:t>
        </w:r>
      </w:ins>
      <w:ins w:id="221" w:author="מירי בן שטרית" w:date="2025-07-02T11:46:00Z">
        <w:del w:id="222" w:author="זאב יחזקאל" w:date="2025-07-06T14:47:00Z">
          <w:r w:rsidDel="00A70907">
            <w:rPr>
              <w:noProof/>
              <w:webHidden/>
              <w:rtl/>
            </w:rPr>
            <w:delText>79</w:delText>
          </w:r>
        </w:del>
      </w:ins>
      <w:del w:id="223" w:author="זאב יחזקאל" w:date="2025-07-06T14:47:00Z">
        <w:r w:rsidR="00C5585A" w:rsidDel="00A70907">
          <w:rPr>
            <w:noProof/>
            <w:webHidden/>
            <w:rtl/>
          </w:rPr>
          <w:delText>80</w:delText>
        </w:r>
      </w:del>
      <w:r w:rsidR="00C5585A">
        <w:rPr>
          <w:rStyle w:val="Hyperlink"/>
          <w:noProof/>
          <w:rtl/>
        </w:rPr>
        <w:fldChar w:fldCharType="end"/>
      </w:r>
      <w:r>
        <w:rPr>
          <w:rStyle w:val="Hyperlink"/>
          <w:noProof/>
        </w:rPr>
        <w:fldChar w:fldCharType="end"/>
      </w:r>
    </w:p>
    <w:p w14:paraId="373B683E" w14:textId="7A5EBAC8" w:rsidR="00C5585A" w:rsidRDefault="007157E0">
      <w:pPr>
        <w:pStyle w:val="TOC2"/>
        <w:tabs>
          <w:tab w:val="left" w:pos="1200"/>
          <w:tab w:val="right" w:leader="dot" w:pos="8270"/>
        </w:tabs>
        <w:rPr>
          <w:rFonts w:eastAsiaTheme="minorEastAsia" w:cstheme="minorBidi"/>
          <w:smallCaps w:val="0"/>
          <w:noProof/>
          <w:sz w:val="22"/>
          <w:szCs w:val="22"/>
          <w:rtl/>
        </w:rPr>
      </w:pPr>
      <w:r>
        <w:lastRenderedPageBreak/>
        <w:fldChar w:fldCharType="begin"/>
      </w:r>
      <w:r>
        <w:instrText xml:space="preserve"> HYPERLINK \l "_Toc196734945" </w:instrText>
      </w:r>
      <w:r>
        <w:fldChar w:fldCharType="separate"/>
      </w:r>
      <w:r w:rsidR="00C5585A" w:rsidRPr="004F6BE8">
        <w:rPr>
          <w:rStyle w:val="Hyperlink"/>
          <w:noProof/>
          <w:rtl/>
        </w:rPr>
        <w:t>24.</w:t>
      </w:r>
      <w:r w:rsidR="00C5585A">
        <w:rPr>
          <w:rFonts w:eastAsiaTheme="minorEastAsia" w:cstheme="minorBidi"/>
          <w:smallCaps w:val="0"/>
          <w:noProof/>
          <w:sz w:val="22"/>
          <w:szCs w:val="22"/>
          <w:rtl/>
        </w:rPr>
        <w:tab/>
      </w:r>
      <w:r w:rsidR="00C5585A" w:rsidRPr="004F6BE8">
        <w:rPr>
          <w:rStyle w:val="Hyperlink"/>
          <w:noProof/>
          <w:rtl/>
        </w:rPr>
        <w:t>נספח ה'– התחייבות לסודיות והיעדר ניגוד עניינים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Toc196734945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224" w:author="זאב יחזקאל" w:date="2025-07-06T14:48:00Z">
        <w:r w:rsidR="00A70907">
          <w:rPr>
            <w:noProof/>
            <w:webHidden/>
            <w:rtl/>
          </w:rPr>
          <w:t>83</w:t>
        </w:r>
      </w:ins>
      <w:ins w:id="225" w:author="מירי בן שטרית" w:date="2025-07-02T11:46:00Z">
        <w:del w:id="226" w:author="זאב יחזקאל" w:date="2025-07-06T14:47:00Z">
          <w:r w:rsidDel="00A70907">
            <w:rPr>
              <w:noProof/>
              <w:webHidden/>
              <w:rtl/>
            </w:rPr>
            <w:delText>83</w:delText>
          </w:r>
        </w:del>
      </w:ins>
      <w:del w:id="227" w:author="זאב יחזקאל" w:date="2025-07-06T14:47:00Z">
        <w:r w:rsidR="00C5585A" w:rsidDel="00A70907">
          <w:rPr>
            <w:noProof/>
            <w:webHidden/>
            <w:rtl/>
          </w:rPr>
          <w:delText>84</w:delText>
        </w:r>
      </w:del>
      <w:r w:rsidR="00C5585A">
        <w:rPr>
          <w:rStyle w:val="Hyperlink"/>
          <w:noProof/>
          <w:rtl/>
        </w:rPr>
        <w:fldChar w:fldCharType="end"/>
      </w:r>
      <w:r>
        <w:rPr>
          <w:rStyle w:val="Hyperlink"/>
          <w:noProof/>
        </w:rPr>
        <w:fldChar w:fldCharType="end"/>
      </w:r>
    </w:p>
    <w:p w14:paraId="7D1AE278" w14:textId="25853D80" w:rsidR="00C5585A" w:rsidRDefault="007157E0">
      <w:pPr>
        <w:pStyle w:val="TOC2"/>
        <w:tabs>
          <w:tab w:val="left" w:pos="1200"/>
          <w:tab w:val="right" w:leader="dot" w:pos="8270"/>
        </w:tabs>
        <w:rPr>
          <w:rFonts w:eastAsiaTheme="minorEastAsia" w:cstheme="minorBidi"/>
          <w:smallCaps w:val="0"/>
          <w:noProof/>
          <w:sz w:val="22"/>
          <w:szCs w:val="22"/>
          <w:rtl/>
        </w:rPr>
      </w:pPr>
      <w:r>
        <w:fldChar w:fldCharType="begin"/>
      </w:r>
      <w:r>
        <w:instrText xml:space="preserve"> HYPERLINK \l "_Toc196734946" </w:instrText>
      </w:r>
      <w:r>
        <w:fldChar w:fldCharType="separate"/>
      </w:r>
      <w:r w:rsidR="00C5585A" w:rsidRPr="004F6BE8">
        <w:rPr>
          <w:rStyle w:val="Hyperlink"/>
          <w:noProof/>
          <w:rtl/>
        </w:rPr>
        <w:t>25.</w:t>
      </w:r>
      <w:r w:rsidR="00C5585A">
        <w:rPr>
          <w:rFonts w:eastAsiaTheme="minorEastAsia" w:cstheme="minorBidi"/>
          <w:smallCaps w:val="0"/>
          <w:noProof/>
          <w:sz w:val="22"/>
          <w:szCs w:val="22"/>
          <w:rtl/>
        </w:rPr>
        <w:tab/>
      </w:r>
      <w:r w:rsidR="00C5585A" w:rsidRPr="004F6BE8">
        <w:rPr>
          <w:rStyle w:val="Hyperlink"/>
          <w:noProof/>
          <w:rtl/>
        </w:rPr>
        <w:t>נספח ו'– כללי הצמדה לתמורה</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Toc196734946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228" w:author="זאב יחזקאל" w:date="2025-07-06T14:48:00Z">
        <w:r w:rsidR="00A70907">
          <w:rPr>
            <w:noProof/>
            <w:webHidden/>
            <w:rtl/>
          </w:rPr>
          <w:t>84</w:t>
        </w:r>
      </w:ins>
      <w:ins w:id="229" w:author="מירי בן שטרית" w:date="2025-07-02T11:46:00Z">
        <w:del w:id="230" w:author="זאב יחזקאל" w:date="2025-07-06T14:47:00Z">
          <w:r w:rsidDel="00A70907">
            <w:rPr>
              <w:noProof/>
              <w:webHidden/>
              <w:rtl/>
            </w:rPr>
            <w:delText>84</w:delText>
          </w:r>
        </w:del>
      </w:ins>
      <w:del w:id="231" w:author="זאב יחזקאל" w:date="2025-07-06T14:47:00Z">
        <w:r w:rsidR="00C5585A" w:rsidDel="00A70907">
          <w:rPr>
            <w:noProof/>
            <w:webHidden/>
            <w:rtl/>
          </w:rPr>
          <w:delText>85</w:delText>
        </w:r>
      </w:del>
      <w:r w:rsidR="00C5585A">
        <w:rPr>
          <w:rStyle w:val="Hyperlink"/>
          <w:noProof/>
          <w:rtl/>
        </w:rPr>
        <w:fldChar w:fldCharType="end"/>
      </w:r>
      <w:r>
        <w:rPr>
          <w:rStyle w:val="Hyperlink"/>
          <w:noProof/>
        </w:rPr>
        <w:fldChar w:fldCharType="end"/>
      </w:r>
    </w:p>
    <w:p w14:paraId="0B6F0E88" w14:textId="096DF801" w:rsidR="00C5585A" w:rsidRDefault="007157E0">
      <w:pPr>
        <w:pStyle w:val="TOC2"/>
        <w:tabs>
          <w:tab w:val="left" w:pos="1200"/>
          <w:tab w:val="right" w:leader="dot" w:pos="8270"/>
        </w:tabs>
        <w:rPr>
          <w:rFonts w:eastAsiaTheme="minorEastAsia" w:cstheme="minorBidi"/>
          <w:smallCaps w:val="0"/>
          <w:noProof/>
          <w:sz w:val="22"/>
          <w:szCs w:val="22"/>
          <w:rtl/>
        </w:rPr>
      </w:pPr>
      <w:r>
        <w:fldChar w:fldCharType="begin"/>
      </w:r>
      <w:r>
        <w:instrText xml:space="preserve"> HYPERLINK \l "_Toc196734947" </w:instrText>
      </w:r>
      <w:r>
        <w:fldChar w:fldCharType="separate"/>
      </w:r>
      <w:r w:rsidR="00C5585A" w:rsidRPr="004F6BE8">
        <w:rPr>
          <w:rStyle w:val="Hyperlink"/>
          <w:noProof/>
          <w:rtl/>
        </w:rPr>
        <w:t>26.</w:t>
      </w:r>
      <w:r w:rsidR="00C5585A">
        <w:rPr>
          <w:rFonts w:eastAsiaTheme="minorEastAsia" w:cstheme="minorBidi"/>
          <w:smallCaps w:val="0"/>
          <w:noProof/>
          <w:sz w:val="22"/>
          <w:szCs w:val="22"/>
          <w:rtl/>
        </w:rPr>
        <w:tab/>
      </w:r>
      <w:r w:rsidR="00C5585A" w:rsidRPr="004F6BE8">
        <w:rPr>
          <w:rStyle w:val="Hyperlink"/>
          <w:noProof/>
          <w:rtl/>
        </w:rPr>
        <w:t>נספח ז'– מנגנון קיזוז בגין אי ביצוע ימי הכשרה</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Toc196734947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232" w:author="זאב יחזקאל" w:date="2025-07-06T14:48:00Z">
        <w:r w:rsidR="00A70907">
          <w:rPr>
            <w:noProof/>
            <w:webHidden/>
            <w:rtl/>
          </w:rPr>
          <w:t>85</w:t>
        </w:r>
      </w:ins>
      <w:ins w:id="233" w:author="מירי בן שטרית" w:date="2025-07-02T11:46:00Z">
        <w:del w:id="234" w:author="זאב יחזקאל" w:date="2025-07-06T14:47:00Z">
          <w:r w:rsidDel="00A70907">
            <w:rPr>
              <w:noProof/>
              <w:webHidden/>
              <w:rtl/>
            </w:rPr>
            <w:delText>85</w:delText>
          </w:r>
        </w:del>
      </w:ins>
      <w:del w:id="235" w:author="זאב יחזקאל" w:date="2025-07-06T14:47:00Z">
        <w:r w:rsidR="00C5585A" w:rsidDel="00A70907">
          <w:rPr>
            <w:noProof/>
            <w:webHidden/>
            <w:rtl/>
          </w:rPr>
          <w:delText>86</w:delText>
        </w:r>
      </w:del>
      <w:r w:rsidR="00C5585A">
        <w:rPr>
          <w:rStyle w:val="Hyperlink"/>
          <w:noProof/>
          <w:rtl/>
        </w:rPr>
        <w:fldChar w:fldCharType="end"/>
      </w:r>
      <w:r>
        <w:rPr>
          <w:rStyle w:val="Hyperlink"/>
          <w:noProof/>
        </w:rPr>
        <w:fldChar w:fldCharType="end"/>
      </w:r>
    </w:p>
    <w:p w14:paraId="3E8D317A" w14:textId="74588F7A" w:rsidR="00C5585A" w:rsidRDefault="007157E0">
      <w:pPr>
        <w:pStyle w:val="TOC2"/>
        <w:tabs>
          <w:tab w:val="left" w:pos="1200"/>
          <w:tab w:val="right" w:leader="dot" w:pos="8270"/>
        </w:tabs>
        <w:rPr>
          <w:rFonts w:eastAsiaTheme="minorEastAsia" w:cstheme="minorBidi"/>
          <w:smallCaps w:val="0"/>
          <w:noProof/>
          <w:sz w:val="22"/>
          <w:szCs w:val="22"/>
          <w:rtl/>
        </w:rPr>
      </w:pPr>
      <w:r>
        <w:fldChar w:fldCharType="begin"/>
      </w:r>
      <w:r>
        <w:instrText xml:space="preserve"> HYPERLINK \l "_Toc196734948" </w:instrText>
      </w:r>
      <w:r>
        <w:fldChar w:fldCharType="separate"/>
      </w:r>
      <w:r w:rsidR="00C5585A" w:rsidRPr="004F6BE8">
        <w:rPr>
          <w:rStyle w:val="Hyperlink"/>
          <w:noProof/>
          <w:rtl/>
        </w:rPr>
        <w:t>27.</w:t>
      </w:r>
      <w:r w:rsidR="00C5585A">
        <w:rPr>
          <w:rFonts w:eastAsiaTheme="minorEastAsia" w:cstheme="minorBidi"/>
          <w:smallCaps w:val="0"/>
          <w:noProof/>
          <w:sz w:val="22"/>
          <w:szCs w:val="22"/>
          <w:rtl/>
        </w:rPr>
        <w:tab/>
      </w:r>
      <w:r w:rsidR="00C5585A" w:rsidRPr="004F6BE8">
        <w:rPr>
          <w:rStyle w:val="Hyperlink"/>
          <w:noProof/>
          <w:rtl/>
        </w:rPr>
        <w:t>נספח ח'– כתב התחייבות לקבלת מחשב</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Toc196734948 \h</w:instrText>
      </w:r>
      <w:r w:rsidR="00C5585A">
        <w:rPr>
          <w:noProof/>
          <w:webHidden/>
          <w:rtl/>
        </w:rPr>
        <w:instrText xml:space="preserve"> </w:instrText>
      </w:r>
      <w:r w:rsidR="00C5585A">
        <w:rPr>
          <w:rStyle w:val="Hyperlink"/>
          <w:noProof/>
          <w:rtl/>
        </w:rPr>
      </w:r>
      <w:r w:rsidR="00C5585A">
        <w:rPr>
          <w:rStyle w:val="Hyperlink"/>
          <w:noProof/>
          <w:rtl/>
        </w:rPr>
        <w:fldChar w:fldCharType="separate"/>
      </w:r>
      <w:ins w:id="236" w:author="זאב יחזקאל" w:date="2025-07-06T14:48:00Z">
        <w:r w:rsidR="00A70907">
          <w:rPr>
            <w:noProof/>
            <w:webHidden/>
            <w:rtl/>
          </w:rPr>
          <w:t>86</w:t>
        </w:r>
      </w:ins>
      <w:ins w:id="237" w:author="מירי בן שטרית" w:date="2025-07-02T11:46:00Z">
        <w:del w:id="238" w:author="זאב יחזקאל" w:date="2025-07-06T14:47:00Z">
          <w:r w:rsidDel="00A70907">
            <w:rPr>
              <w:noProof/>
              <w:webHidden/>
              <w:rtl/>
            </w:rPr>
            <w:delText>86</w:delText>
          </w:r>
        </w:del>
      </w:ins>
      <w:del w:id="239" w:author="זאב יחזקאל" w:date="2025-07-06T14:47:00Z">
        <w:r w:rsidR="00C5585A" w:rsidDel="00A70907">
          <w:rPr>
            <w:noProof/>
            <w:webHidden/>
            <w:rtl/>
          </w:rPr>
          <w:delText>87</w:delText>
        </w:r>
      </w:del>
      <w:r w:rsidR="00C5585A">
        <w:rPr>
          <w:rStyle w:val="Hyperlink"/>
          <w:noProof/>
          <w:rtl/>
        </w:rPr>
        <w:fldChar w:fldCharType="end"/>
      </w:r>
      <w:r>
        <w:rPr>
          <w:rStyle w:val="Hyperlink"/>
          <w:noProof/>
        </w:rPr>
        <w:fldChar w:fldCharType="end"/>
      </w:r>
    </w:p>
    <w:p w14:paraId="49E070A4" w14:textId="49AFE664" w:rsidR="00717FE4" w:rsidRPr="001372E2" w:rsidRDefault="0035069C"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424E2549"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4AF935F7" w14:textId="77777777" w:rsidR="00717FE4" w:rsidRPr="006E23A3" w:rsidRDefault="00717FE4">
      <w:pPr>
        <w:rPr>
          <w:rtl/>
        </w:rPr>
        <w:sectPr w:rsidR="00717FE4" w:rsidRPr="006E23A3"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55981367" w14:textId="77777777" w:rsidR="00717FE4" w:rsidRPr="006E23A3" w:rsidRDefault="00717FE4">
      <w:pPr>
        <w:rPr>
          <w:rtl/>
        </w:rPr>
        <w:sectPr w:rsidR="00717FE4" w:rsidRPr="006E23A3" w:rsidSect="003D6B71">
          <w:type w:val="continuous"/>
          <w:pgSz w:w="11906" w:h="16838" w:code="9"/>
          <w:pgMar w:top="1616" w:right="1826" w:bottom="1440" w:left="1800" w:header="709" w:footer="709" w:gutter="0"/>
          <w:cols w:space="708"/>
          <w:titlePg/>
          <w:bidi/>
          <w:rtlGutter/>
          <w:docGrid w:linePitch="360"/>
        </w:sectPr>
      </w:pPr>
    </w:p>
    <w:p w14:paraId="462D4BFB" w14:textId="77777777" w:rsidR="005E3856" w:rsidRDefault="005E3856" w:rsidP="005E3856">
      <w:pPr>
        <w:rPr>
          <w:rFonts w:ascii="David" w:hAnsi="David" w:cs="David"/>
          <w:sz w:val="36"/>
          <w:szCs w:val="36"/>
          <w:rtl/>
        </w:rPr>
      </w:pPr>
    </w:p>
    <w:p w14:paraId="52C8B5CC" w14:textId="77777777" w:rsidR="00652684" w:rsidRDefault="00652684" w:rsidP="005E3856">
      <w:pPr>
        <w:rPr>
          <w:rFonts w:ascii="David" w:hAnsi="David" w:cs="David"/>
          <w:sz w:val="36"/>
          <w:szCs w:val="36"/>
          <w:rtl/>
        </w:rPr>
      </w:pPr>
    </w:p>
    <w:p w14:paraId="78F3363D" w14:textId="77777777" w:rsidR="00652684" w:rsidRPr="005E3856" w:rsidRDefault="00652684" w:rsidP="005E3856">
      <w:pPr>
        <w:rPr>
          <w:rFonts w:ascii="David" w:hAnsi="David" w:cs="David"/>
          <w:sz w:val="36"/>
          <w:szCs w:val="36"/>
        </w:rPr>
      </w:pPr>
    </w:p>
    <w:p w14:paraId="2574A7EA" w14:textId="77777777" w:rsidR="005327F4" w:rsidRPr="00B63569" w:rsidRDefault="005327F4" w:rsidP="005327F4">
      <w:pPr>
        <w:rPr>
          <w:rFonts w:ascii="David" w:hAnsi="David" w:cs="David"/>
          <w:sz w:val="28"/>
          <w:szCs w:val="28"/>
          <w:rtl/>
        </w:rPr>
      </w:pPr>
    </w:p>
    <w:p w14:paraId="075A8943" w14:textId="77777777" w:rsidR="005327F4" w:rsidRPr="00B63569" w:rsidRDefault="005327F4" w:rsidP="005327F4">
      <w:pPr>
        <w:rPr>
          <w:rFonts w:ascii="David" w:hAnsi="David" w:cs="David"/>
          <w:sz w:val="36"/>
          <w:szCs w:val="36"/>
          <w:rtl/>
        </w:rPr>
      </w:pPr>
    </w:p>
    <w:p w14:paraId="37508D3B" w14:textId="77777777" w:rsidR="005327F4" w:rsidRPr="00B63569" w:rsidRDefault="005327F4" w:rsidP="005327F4">
      <w:pPr>
        <w:tabs>
          <w:tab w:val="left" w:pos="504"/>
        </w:tabs>
        <w:spacing w:line="360" w:lineRule="auto"/>
        <w:rPr>
          <w:rFonts w:ascii="David" w:hAnsi="David" w:cs="David"/>
          <w:b/>
          <w:bCs/>
          <w:sz w:val="22"/>
          <w:szCs w:val="22"/>
          <w:rtl/>
        </w:rPr>
      </w:pPr>
    </w:p>
    <w:p w14:paraId="2846EBA0" w14:textId="77777777" w:rsidR="005D0A83" w:rsidRDefault="005D0A83" w:rsidP="005D0A83">
      <w:pPr>
        <w:rPr>
          <w:rFonts w:ascii="David" w:hAnsi="David" w:cs="David"/>
          <w:rtl/>
        </w:rPr>
      </w:pPr>
    </w:p>
    <w:p w14:paraId="43CA0EC6" w14:textId="77777777" w:rsidR="005D0A83" w:rsidRDefault="005D0A83" w:rsidP="005D0A83">
      <w:pPr>
        <w:rPr>
          <w:rFonts w:ascii="David" w:hAnsi="David" w:cs="David"/>
          <w:rtl/>
        </w:rPr>
      </w:pPr>
    </w:p>
    <w:p w14:paraId="39A59DDE" w14:textId="77777777" w:rsidR="002A3E64" w:rsidRPr="004765F5" w:rsidRDefault="0035069C" w:rsidP="004765F5">
      <w:pPr>
        <w:pStyle w:val="afffffff9"/>
        <w:rPr>
          <w:rtl/>
        </w:rPr>
      </w:pPr>
      <w:bookmarkStart w:id="240" w:name="_Toc32477896"/>
      <w:bookmarkStart w:id="241" w:name="_Toc196734881"/>
      <w:bookmarkStart w:id="242" w:name="_Hlk182736788"/>
      <w:r w:rsidRPr="004765F5">
        <w:rPr>
          <w:rtl/>
        </w:rPr>
        <w:t>פרק א'- הליך המכרז</w:t>
      </w:r>
      <w:bookmarkEnd w:id="240"/>
      <w:bookmarkEnd w:id="241"/>
    </w:p>
    <w:bookmarkEnd w:id="242"/>
    <w:p w14:paraId="21A6229F" w14:textId="77777777" w:rsidR="005D0A83" w:rsidRDefault="005D0A83" w:rsidP="005D0A83">
      <w:pPr>
        <w:rPr>
          <w:rFonts w:ascii="David" w:hAnsi="David" w:cs="David"/>
          <w:rtl/>
        </w:rPr>
      </w:pPr>
    </w:p>
    <w:p w14:paraId="7D8AE07C" w14:textId="77777777" w:rsidR="005D0A83" w:rsidRDefault="005D0A83" w:rsidP="005D0A83">
      <w:pPr>
        <w:rPr>
          <w:rFonts w:ascii="David" w:hAnsi="David" w:cs="David"/>
          <w:rtl/>
        </w:rPr>
      </w:pPr>
    </w:p>
    <w:p w14:paraId="53D2F420" w14:textId="77777777" w:rsidR="005D0A83" w:rsidRDefault="005D0A83" w:rsidP="005D0A83">
      <w:pPr>
        <w:rPr>
          <w:rFonts w:ascii="David" w:hAnsi="David" w:cs="David"/>
          <w:rtl/>
        </w:rPr>
      </w:pPr>
    </w:p>
    <w:p w14:paraId="5EEC4BDC" w14:textId="77777777" w:rsidR="005D0A83" w:rsidRDefault="005D0A83" w:rsidP="005D0A83">
      <w:pPr>
        <w:rPr>
          <w:rFonts w:ascii="David" w:hAnsi="David" w:cs="David"/>
          <w:rtl/>
        </w:rPr>
      </w:pPr>
    </w:p>
    <w:p w14:paraId="2A2727C4" w14:textId="77777777" w:rsidR="005D0A83" w:rsidRDefault="005D0A83" w:rsidP="005D0A83">
      <w:pPr>
        <w:rPr>
          <w:rFonts w:ascii="David" w:hAnsi="David" w:cs="David"/>
          <w:rtl/>
        </w:rPr>
      </w:pPr>
    </w:p>
    <w:p w14:paraId="3B2D52CF" w14:textId="77777777" w:rsidR="005D0A83" w:rsidRDefault="005D0A83" w:rsidP="005D0A83">
      <w:pPr>
        <w:rPr>
          <w:rFonts w:ascii="David" w:hAnsi="David" w:cs="David"/>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54CEA969" w14:textId="77777777" w:rsidR="002658E9" w:rsidRPr="00652684" w:rsidRDefault="0035069C" w:rsidP="002658E9">
      <w:pPr>
        <w:pStyle w:val="1fd"/>
      </w:pPr>
      <w:bookmarkStart w:id="243" w:name="_Toc196734882"/>
      <w:bookmarkStart w:id="244" w:name="_Toc53331328"/>
      <w:r w:rsidRPr="00652684">
        <w:rPr>
          <w:rFonts w:hint="cs"/>
          <w:rtl/>
        </w:rPr>
        <w:lastRenderedPageBreak/>
        <w:t>עקרונות</w:t>
      </w:r>
      <w:r w:rsidRPr="00652684">
        <w:rPr>
          <w:rtl/>
        </w:rPr>
        <w:t xml:space="preserve"> ה</w:t>
      </w:r>
      <w:r w:rsidRPr="00652684">
        <w:rPr>
          <w:rFonts w:hint="cs"/>
          <w:rtl/>
        </w:rPr>
        <w:t>מכרז</w:t>
      </w:r>
      <w:bookmarkEnd w:id="243"/>
    </w:p>
    <w:p w14:paraId="174615A9" w14:textId="5D2D609E" w:rsidR="002658E9" w:rsidRDefault="0035069C" w:rsidP="002658E9">
      <w:pPr>
        <w:pStyle w:val="114"/>
      </w:pPr>
      <w:bookmarkStart w:id="245"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p>
    <w:bookmarkEnd w:id="245"/>
    <w:p w14:paraId="76B9B92D" w14:textId="77777777" w:rsidR="002658E9" w:rsidRDefault="0035069C" w:rsidP="002658E9">
      <w:pPr>
        <w:pStyle w:val="114"/>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4E01E9CF" w14:textId="77777777" w:rsidR="002658E9" w:rsidRDefault="0035069C" w:rsidP="002658E9">
      <w:pPr>
        <w:pStyle w:val="114"/>
      </w:pPr>
      <w:bookmarkStart w:id="246"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246"/>
    <w:p w14:paraId="3A738AC8" w14:textId="77777777" w:rsidR="002658E9" w:rsidRPr="00095AB3" w:rsidRDefault="0035069C" w:rsidP="002658E9">
      <w:pPr>
        <w:pStyle w:val="114"/>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7D39D4E2" w14:textId="77777777" w:rsidR="008E6C99" w:rsidRDefault="0035069C" w:rsidP="00490446">
      <w:pPr>
        <w:pStyle w:val="1fd"/>
      </w:pPr>
      <w:bookmarkStart w:id="247" w:name="_Toc196734883"/>
      <w:bookmarkStart w:id="248" w:name="_Toc32477899"/>
      <w:bookmarkStart w:id="249" w:name="_Toc43400588"/>
      <w:bookmarkStart w:id="250" w:name="_Toc44931897"/>
      <w:bookmarkStart w:id="251" w:name="_Toc44931984"/>
      <w:bookmarkStart w:id="252" w:name="_Toc53331329"/>
      <w:bookmarkEnd w:id="244"/>
      <w:r w:rsidRPr="00BC1E1C">
        <w:rPr>
          <w:rtl/>
        </w:rPr>
        <w:t>תנאי</w:t>
      </w:r>
      <w:r w:rsidR="00035712">
        <w:rPr>
          <w:rFonts w:hint="cs"/>
          <w:rtl/>
        </w:rPr>
        <w:t>ם להשתתפות במכרז</w:t>
      </w:r>
      <w:bookmarkEnd w:id="247"/>
      <w:r w:rsidRPr="00BC1E1C">
        <w:rPr>
          <w:rtl/>
        </w:rPr>
        <w:t xml:space="preserve"> </w:t>
      </w:r>
      <w:bookmarkEnd w:id="248"/>
      <w:bookmarkEnd w:id="249"/>
      <w:bookmarkEnd w:id="250"/>
      <w:bookmarkEnd w:id="251"/>
      <w:bookmarkEnd w:id="252"/>
    </w:p>
    <w:p w14:paraId="2EA8D21F" w14:textId="77777777" w:rsidR="00F43C9A" w:rsidRPr="008E6C99" w:rsidRDefault="0035069C" w:rsidP="00ED1416">
      <w:pPr>
        <w:pStyle w:val="11"/>
        <w:rPr>
          <w:rtl/>
        </w:rPr>
      </w:pPr>
      <w:bookmarkStart w:id="253" w:name="_Toc43400589"/>
      <w:bookmarkStart w:id="254" w:name="_Toc44931898"/>
      <w:bookmarkStart w:id="255" w:name="_Toc44931985"/>
      <w:r w:rsidRPr="00BC1E1C">
        <w:rPr>
          <w:rFonts w:hint="eastAsia"/>
          <w:rtl/>
        </w:rPr>
        <w:t>תנאי</w:t>
      </w:r>
      <w:r w:rsidRPr="00BC1E1C">
        <w:rPr>
          <w:rtl/>
        </w:rPr>
        <w:t xml:space="preserve"> סף </w:t>
      </w:r>
      <w:r w:rsidRPr="008E6C99">
        <w:rPr>
          <w:rtl/>
        </w:rPr>
        <w:t>להשתתפות במכרז</w:t>
      </w:r>
      <w:bookmarkEnd w:id="253"/>
      <w:bookmarkEnd w:id="254"/>
      <w:bookmarkEnd w:id="255"/>
    </w:p>
    <w:p w14:paraId="1D91B805" w14:textId="77777777" w:rsidR="00A900DD" w:rsidRPr="004F6325" w:rsidRDefault="0035069C"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7A4D599A" w14:textId="77777777" w:rsidR="00F43C9A" w:rsidRPr="00B63569" w:rsidRDefault="0035069C"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04735538" w14:textId="77777777" w:rsidR="00390B5E" w:rsidRPr="002A3E64" w:rsidRDefault="0035069C" w:rsidP="00ED1416">
      <w:pPr>
        <w:pStyle w:val="11"/>
      </w:pPr>
      <w:bookmarkStart w:id="256" w:name="_Toc43400590"/>
      <w:bookmarkStart w:id="257" w:name="_Toc44931899"/>
      <w:bookmarkStart w:id="25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256"/>
      <w:bookmarkEnd w:id="257"/>
      <w:bookmarkEnd w:id="258"/>
    </w:p>
    <w:p w14:paraId="57990AF3" w14:textId="77777777" w:rsidR="00F81260" w:rsidRPr="00A43543" w:rsidRDefault="0035069C"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254602AA" w14:textId="77777777" w:rsidR="00F43C9A" w:rsidRDefault="0035069C"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09E10D4D" w14:textId="77777777" w:rsidR="00866096" w:rsidRDefault="0035069C" w:rsidP="00866096">
      <w:pPr>
        <w:pStyle w:val="1112"/>
      </w:pPr>
      <w:r>
        <w:rPr>
          <w:rFonts w:hint="cs"/>
          <w:rtl/>
        </w:rPr>
        <w:t xml:space="preserve">כלל </w:t>
      </w:r>
      <w:bookmarkStart w:id="259" w:name="show_IsSherutOrHR"/>
      <w:r>
        <w:rPr>
          <w:rFonts w:hint="cs"/>
          <w:rtl/>
        </w:rPr>
        <w:t xml:space="preserve">השירותים </w:t>
      </w:r>
      <w:bookmarkEnd w:id="259"/>
      <w:r>
        <w:rPr>
          <w:rFonts w:hint="cs"/>
          <w:rtl/>
        </w:rPr>
        <w:t>המוצעים על ידי המציע עומדים בדרישות הרישוי והתקנים הנדרשים על פי דין לצורך אספקתם, ככל שישנם.</w:t>
      </w:r>
    </w:p>
    <w:p w14:paraId="19C7F8C6" w14:textId="77777777" w:rsidR="00F27E9C" w:rsidRDefault="0035069C" w:rsidP="00F27E9C">
      <w:pPr>
        <w:pStyle w:val="1112"/>
        <w:rPr>
          <w:rtl/>
        </w:rPr>
      </w:pPr>
      <w:bookmarkStart w:id="260" w:name="show_IsHishtatfut_2"/>
      <w:r w:rsidRPr="007B4004">
        <w:rPr>
          <w:rFonts w:hint="cs"/>
          <w:b/>
          <w:bCs/>
          <w:rtl/>
        </w:rPr>
        <w:t>כנס מציעים</w:t>
      </w:r>
      <w:r w:rsidR="006B6547">
        <w:rPr>
          <w:rFonts w:hint="cs"/>
          <w:rtl/>
        </w:rPr>
        <w:t>:</w:t>
      </w:r>
    </w:p>
    <w:p w14:paraId="279F8771" w14:textId="3EE6CB2A" w:rsidR="00D86778" w:rsidRDefault="0035069C">
      <w:pPr>
        <w:pStyle w:val="Style2"/>
        <w:rPr>
          <w:rFonts w:eastAsia="David"/>
        </w:rPr>
      </w:pPr>
      <w:r w:rsidRPr="004F6325">
        <w:rPr>
          <w:rFonts w:eastAsia="David"/>
          <w:rtl/>
        </w:rPr>
        <w:t>נציגי המציע השתתפו בכנס המציעים כמפורט להלן במסמכי המכרז.</w:t>
      </w:r>
    </w:p>
    <w:p w14:paraId="370CD57D" w14:textId="77777777" w:rsidR="0063223C" w:rsidRPr="004F6325" w:rsidRDefault="0063223C" w:rsidP="006D00C7">
      <w:pPr>
        <w:pStyle w:val="Style2"/>
        <w:numPr>
          <w:ilvl w:val="0"/>
          <w:numId w:val="0"/>
        </w:numPr>
        <w:ind w:left="1935"/>
        <w:rPr>
          <w:rFonts w:eastAsia="David"/>
          <w:rtl/>
        </w:rPr>
      </w:pPr>
    </w:p>
    <w:bookmarkEnd w:id="260"/>
    <w:p w14:paraId="2E1BC6C7" w14:textId="77777777" w:rsidR="005B6911" w:rsidRDefault="00D80CFB" w:rsidP="00DE48B0">
      <w:pPr>
        <w:pStyle w:val="111"/>
      </w:pPr>
      <w:r w:rsidRPr="00D80CFB">
        <w:rPr>
          <w:rFonts w:hint="eastAsia"/>
          <w:rtl/>
        </w:rPr>
        <w:t xml:space="preserve"> </w:t>
      </w:r>
      <w:bookmarkStart w:id="261" w:name="show_RelevantCriminalInfo"/>
      <w:r w:rsidR="0035069C" w:rsidRPr="00B35F02">
        <w:rPr>
          <w:rFonts w:hint="eastAsia"/>
          <w:rtl/>
        </w:rPr>
        <w:t>מידע</w:t>
      </w:r>
      <w:r w:rsidR="0035069C" w:rsidRPr="00B35F02">
        <w:rPr>
          <w:rtl/>
        </w:rPr>
        <w:t xml:space="preserve"> </w:t>
      </w:r>
      <w:r w:rsidR="0035069C" w:rsidRPr="00B35F02">
        <w:rPr>
          <w:rFonts w:hint="eastAsia"/>
          <w:rtl/>
        </w:rPr>
        <w:t>פלילי</w:t>
      </w:r>
      <w:r w:rsidR="00ED0C17" w:rsidRPr="00B35F02">
        <w:rPr>
          <w:rtl/>
        </w:rPr>
        <w:t xml:space="preserve"> רלוונטי</w:t>
      </w:r>
      <w:r w:rsidR="00843879">
        <w:rPr>
          <w:rFonts w:hint="cs"/>
          <w:rtl/>
        </w:rPr>
        <w:t xml:space="preserve"> </w:t>
      </w:r>
    </w:p>
    <w:p w14:paraId="7AA59A21" w14:textId="77777777" w:rsidR="00BD0C42" w:rsidRDefault="0035069C">
      <w:pPr>
        <w:pStyle w:val="Style2"/>
        <w:rPr>
          <w:rFonts w:eastAsia="David"/>
          <w:rtl/>
        </w:rPr>
      </w:pPr>
      <w:r>
        <w:rPr>
          <w:rStyle w:val="criminal-types"/>
          <w:rFonts w:eastAsia="David"/>
          <w:rtl/>
        </w:rPr>
        <w:lastRenderedPageBreak/>
        <w:t>למציע</w:t>
      </w:r>
      <w:r>
        <w:rPr>
          <w:rStyle w:val="pt-2"/>
          <w:rFonts w:eastAsia="David"/>
          <w:rtl/>
        </w:rPr>
        <w:t xml:space="preserve"> אין מידע פלילי רלוונטי למכרז במרשם הפלילי או המרשם המשטרתי (כהגדרתם בחוק המידע הפלילי ותקנת השבים, התשע"ט-2019) בעבירות, אחת או יותר, לפי אחד החוקים הבאים: </w:t>
      </w:r>
    </w:p>
    <w:p w14:paraId="3E16DC06" w14:textId="77777777" w:rsidR="00BD0C42" w:rsidRDefault="0035069C">
      <w:pPr>
        <w:pStyle w:val="Style2"/>
        <w:rPr>
          <w:rStyle w:val="criminal-info-listpt-2"/>
          <w:rFonts w:eastAsia="David"/>
          <w:rtl/>
        </w:rPr>
      </w:pPr>
      <w:r>
        <w:rPr>
          <w:rStyle w:val="criminal-info-listpt-2"/>
          <w:rFonts w:eastAsia="David"/>
          <w:rtl/>
        </w:rPr>
        <w:t>רשימת המידע הפלילי:</w:t>
      </w:r>
    </w:p>
    <w:p w14:paraId="0E03ABB9" w14:textId="77777777" w:rsidR="00C700DE" w:rsidRDefault="0035069C">
      <w:pPr>
        <w:spacing w:line="360" w:lineRule="auto"/>
        <w:ind w:firstLine="3150"/>
        <w:jc w:val="both"/>
        <w:rPr>
          <w:rFonts w:ascii="David" w:eastAsia="David" w:hAnsi="David" w:cs="David"/>
          <w:rtl/>
        </w:rPr>
      </w:pPr>
      <w:r>
        <w:rPr>
          <w:rFonts w:ascii="David" w:eastAsia="David" w:hAnsi="David" w:cs="David"/>
          <w:rtl/>
        </w:rPr>
        <w:t>-חוק מס קנייה (סחורות ושירותים), התשי"ב-1952</w:t>
      </w:r>
    </w:p>
    <w:p w14:paraId="3DDF8E02" w14:textId="77777777" w:rsidR="00C700DE" w:rsidRDefault="0035069C">
      <w:pPr>
        <w:spacing w:line="360" w:lineRule="auto"/>
        <w:ind w:firstLine="3150"/>
        <w:jc w:val="both"/>
        <w:rPr>
          <w:rFonts w:ascii="David" w:eastAsia="David" w:hAnsi="David" w:cs="David"/>
          <w:rtl/>
        </w:rPr>
      </w:pPr>
      <w:r>
        <w:rPr>
          <w:rFonts w:ascii="David" w:eastAsia="David" w:hAnsi="David" w:cs="David"/>
          <w:rtl/>
        </w:rPr>
        <w:t>-פקודת מס הכנסה</w:t>
      </w:r>
    </w:p>
    <w:p w14:paraId="4457A63D" w14:textId="77777777" w:rsidR="00C700DE" w:rsidRDefault="0035069C">
      <w:pPr>
        <w:spacing w:line="360" w:lineRule="auto"/>
        <w:ind w:firstLine="3150"/>
        <w:jc w:val="both"/>
        <w:rPr>
          <w:rFonts w:ascii="David" w:eastAsia="David" w:hAnsi="David" w:cs="David"/>
          <w:rtl/>
        </w:rPr>
      </w:pPr>
      <w:r>
        <w:rPr>
          <w:rFonts w:ascii="David" w:eastAsia="David" w:hAnsi="David" w:cs="David"/>
          <w:rtl/>
        </w:rPr>
        <w:t>-פקודת המכס</w:t>
      </w:r>
    </w:p>
    <w:p w14:paraId="71913EE2" w14:textId="77777777" w:rsidR="00C700DE" w:rsidRDefault="0035069C">
      <w:pPr>
        <w:spacing w:line="360" w:lineRule="auto"/>
        <w:ind w:firstLine="3150"/>
        <w:jc w:val="both"/>
        <w:rPr>
          <w:rFonts w:ascii="David" w:eastAsia="David" w:hAnsi="David" w:cs="David"/>
          <w:rtl/>
        </w:rPr>
      </w:pPr>
      <w:r>
        <w:rPr>
          <w:rFonts w:ascii="David" w:eastAsia="David" w:hAnsi="David" w:cs="David"/>
          <w:rtl/>
        </w:rPr>
        <w:t>-חוק מס ערך מוסף, התשל''ו-1975</w:t>
      </w:r>
    </w:p>
    <w:p w14:paraId="6C26644D" w14:textId="77777777" w:rsidR="00C700DE" w:rsidRDefault="0035069C">
      <w:pPr>
        <w:spacing w:line="360" w:lineRule="auto"/>
        <w:ind w:firstLine="3150"/>
        <w:jc w:val="both"/>
        <w:rPr>
          <w:rFonts w:ascii="David" w:eastAsia="David" w:hAnsi="David" w:cs="David"/>
          <w:rtl/>
        </w:rPr>
      </w:pPr>
      <w:r>
        <w:rPr>
          <w:rFonts w:ascii="David" w:eastAsia="David" w:hAnsi="David" w:cs="David"/>
          <w:rtl/>
        </w:rPr>
        <w:t>-חוק הפיקוח על המטבע, התשל"ח–1978‏, לעניין עבירה שנעברה לפני ביטולו</w:t>
      </w:r>
    </w:p>
    <w:p w14:paraId="17E2D616" w14:textId="77777777" w:rsidR="00C700DE" w:rsidRDefault="0035069C">
      <w:pPr>
        <w:spacing w:line="360" w:lineRule="auto"/>
        <w:ind w:firstLine="3150"/>
        <w:jc w:val="both"/>
        <w:rPr>
          <w:rFonts w:ascii="David" w:eastAsia="David" w:hAnsi="David" w:cs="David"/>
          <w:rtl/>
        </w:rPr>
      </w:pPr>
      <w:r>
        <w:rPr>
          <w:rFonts w:ascii="David" w:eastAsia="David" w:hAnsi="David" w:cs="David"/>
          <w:rtl/>
        </w:rPr>
        <w:t>-עבירות גניבה – סעיפים 290 עד 297 לחוק העונשין, התשל"ז-1977 (להלן: "חוק העונשין")</w:t>
      </w:r>
    </w:p>
    <w:p w14:paraId="743BC40F" w14:textId="77777777" w:rsidR="00C700DE" w:rsidRDefault="0035069C">
      <w:pPr>
        <w:spacing w:line="360" w:lineRule="auto"/>
        <w:ind w:firstLine="3150"/>
        <w:jc w:val="both"/>
        <w:rPr>
          <w:rFonts w:ascii="David" w:eastAsia="David" w:hAnsi="David" w:cs="David"/>
          <w:rtl/>
        </w:rPr>
      </w:pPr>
      <w:r>
        <w:rPr>
          <w:rFonts w:ascii="David" w:eastAsia="David" w:hAnsi="David" w:cs="David"/>
          <w:rtl/>
        </w:rPr>
        <w:t>-עבירות שוחד – סעיפים 383 עד 393 לחוק העונשין</w:t>
      </w:r>
    </w:p>
    <w:p w14:paraId="33DD6AE3" w14:textId="77777777" w:rsidR="00C700DE" w:rsidRDefault="0035069C">
      <w:pPr>
        <w:spacing w:line="360" w:lineRule="auto"/>
        <w:ind w:firstLine="3150"/>
        <w:jc w:val="both"/>
        <w:rPr>
          <w:rFonts w:ascii="David" w:eastAsia="David" w:hAnsi="David" w:cs="David"/>
          <w:rtl/>
        </w:rPr>
      </w:pPr>
      <w:r>
        <w:rPr>
          <w:rFonts w:ascii="David" w:eastAsia="David" w:hAnsi="David" w:cs="David"/>
          <w:rtl/>
        </w:rPr>
        <w:t>-עבירות מרמה – סעיפים 414 עד 438 לחוק העונשין</w:t>
      </w:r>
    </w:p>
    <w:p w14:paraId="505A4E9F" w14:textId="77777777" w:rsidR="00C700DE" w:rsidRDefault="0035069C">
      <w:pPr>
        <w:spacing w:line="360" w:lineRule="auto"/>
        <w:ind w:firstLine="3150"/>
        <w:jc w:val="both"/>
        <w:rPr>
          <w:rFonts w:ascii="David" w:eastAsia="David" w:hAnsi="David" w:cs="David"/>
          <w:rtl/>
        </w:rPr>
      </w:pPr>
      <w:r>
        <w:rPr>
          <w:rFonts w:ascii="David" w:eastAsia="David" w:hAnsi="David" w:cs="David"/>
          <w:rtl/>
        </w:rPr>
        <w:t>-חוק ניירות ערך, התשכ''ח-1968</w:t>
      </w:r>
    </w:p>
    <w:p w14:paraId="33870088" w14:textId="77777777" w:rsidR="00C700DE" w:rsidRDefault="0035069C">
      <w:pPr>
        <w:spacing w:line="360" w:lineRule="auto"/>
        <w:ind w:firstLine="3150"/>
        <w:jc w:val="both"/>
        <w:rPr>
          <w:rFonts w:ascii="David" w:eastAsia="David" w:hAnsi="David" w:cs="David"/>
          <w:rtl/>
        </w:rPr>
      </w:pPr>
      <w:r>
        <w:rPr>
          <w:rFonts w:ascii="David" w:eastAsia="David" w:hAnsi="David" w:cs="David"/>
          <w:rtl/>
        </w:rPr>
        <w:t>-חוק התחרות הכלכלית, התשמ''ח-1988</w:t>
      </w:r>
    </w:p>
    <w:p w14:paraId="5D2C21EB" w14:textId="77777777" w:rsidR="00C700DE" w:rsidRDefault="0035069C">
      <w:pPr>
        <w:spacing w:line="360" w:lineRule="auto"/>
        <w:ind w:firstLine="3150"/>
        <w:jc w:val="both"/>
        <w:rPr>
          <w:rFonts w:ascii="David" w:eastAsia="David" w:hAnsi="David" w:cs="David"/>
          <w:rtl/>
        </w:rPr>
      </w:pPr>
      <w:r>
        <w:rPr>
          <w:rFonts w:ascii="David" w:eastAsia="David" w:hAnsi="David" w:cs="David"/>
          <w:rtl/>
        </w:rPr>
        <w:t>-חוק איסור הלבנת הון, התש''ס-2000</w:t>
      </w:r>
    </w:p>
    <w:p w14:paraId="011E1D46" w14:textId="77777777" w:rsidR="00C700DE" w:rsidRDefault="0035069C">
      <w:pPr>
        <w:spacing w:line="360" w:lineRule="auto"/>
        <w:ind w:firstLine="3150"/>
        <w:jc w:val="both"/>
        <w:rPr>
          <w:rFonts w:ascii="David" w:eastAsia="David" w:hAnsi="David" w:cs="David"/>
          <w:rtl/>
        </w:rPr>
      </w:pPr>
      <w:r>
        <w:rPr>
          <w:rFonts w:ascii="David" w:eastAsia="David" w:hAnsi="David" w:cs="David"/>
          <w:rtl/>
        </w:rPr>
        <w:t>-חוק מאבק בארגוני פשיעה, התשס"ג-2003</w:t>
      </w:r>
    </w:p>
    <w:p w14:paraId="7B55C54B" w14:textId="77777777" w:rsidR="00586E5B" w:rsidRDefault="0035069C" w:rsidP="00B35F02">
      <w:pPr>
        <w:pStyle w:val="111"/>
      </w:pPr>
      <w:bookmarkStart w:id="262" w:name="show_Iflive_business_2"/>
      <w:bookmarkEnd w:id="261"/>
      <w:r w:rsidRPr="00712BF4">
        <w:rPr>
          <w:rtl/>
        </w:rPr>
        <w:t>עסק חי:</w:t>
      </w:r>
    </w:p>
    <w:p w14:paraId="247EB74C" w14:textId="77777777" w:rsidR="00C700DE" w:rsidRPr="00712BF4" w:rsidRDefault="0035069C">
      <w:pPr>
        <w:pStyle w:val="Style2"/>
        <w:rPr>
          <w:rFonts w:eastAsia="David"/>
          <w:rtl/>
        </w:rPr>
      </w:pPr>
      <w:r w:rsidRPr="00712BF4">
        <w:rPr>
          <w:rFonts w:eastAsia="David"/>
          <w:rtl/>
        </w:rPr>
        <w:t>לא קיים חשש להמשך קיומו של המציע כעסק חי.</w:t>
      </w:r>
    </w:p>
    <w:p w14:paraId="49596809" w14:textId="77777777" w:rsidR="00390B5E" w:rsidRPr="002A3E64" w:rsidRDefault="0035069C" w:rsidP="00ED1416">
      <w:pPr>
        <w:pStyle w:val="11"/>
      </w:pPr>
      <w:bookmarkStart w:id="263" w:name="_Toc32477196"/>
      <w:bookmarkStart w:id="264" w:name="_Toc43400591"/>
      <w:bookmarkStart w:id="265" w:name="_Toc44931900"/>
      <w:bookmarkStart w:id="266" w:name="_Toc44931987"/>
      <w:bookmarkStart w:id="267" w:name="show_professionalConditions"/>
      <w:bookmarkEnd w:id="262"/>
      <w:bookmarkEnd w:id="263"/>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64"/>
      <w:bookmarkEnd w:id="265"/>
      <w:bookmarkEnd w:id="266"/>
    </w:p>
    <w:p w14:paraId="05F9005B" w14:textId="77777777" w:rsidR="00CC3072" w:rsidRDefault="0035069C"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p w14:paraId="3C8F69CB" w14:textId="77777777" w:rsidR="00785CFF" w:rsidRDefault="0035069C" w:rsidP="00B169E1">
      <w:pPr>
        <w:pStyle w:val="11112"/>
        <w:spacing w:before="0" w:after="0"/>
      </w:pPr>
      <w:bookmarkStart w:id="268" w:name="show_IfkamutLekohotMatzia"/>
      <w:bookmarkEnd w:id="267"/>
      <w:r>
        <w:rPr>
          <w:rFonts w:hint="cs"/>
          <w:rtl/>
        </w:rPr>
        <w:t>נסיון</w:t>
      </w:r>
      <w:r w:rsidR="00644FB6">
        <w:rPr>
          <w:rFonts w:hint="cs"/>
          <w:rtl/>
        </w:rPr>
        <w:t xml:space="preserve"> </w:t>
      </w:r>
      <w:r w:rsidR="00EC2C0E">
        <w:rPr>
          <w:rFonts w:hint="cs"/>
          <w:rtl/>
        </w:rPr>
        <w:t>מקצועי עם לקוחות</w:t>
      </w:r>
    </w:p>
    <w:p w14:paraId="6A67080A" w14:textId="3498EA55" w:rsidR="00B169E1" w:rsidRPr="005F3EC6" w:rsidRDefault="00B169E1" w:rsidP="00B169E1">
      <w:pPr>
        <w:pStyle w:val="11112"/>
        <w:spacing w:before="0" w:after="0"/>
        <w:ind w:left="1620"/>
        <w:rPr>
          <w:b w:val="0"/>
          <w:bCs w:val="0"/>
        </w:rPr>
      </w:pPr>
      <w:r>
        <w:rPr>
          <w:rFonts w:hint="cs"/>
          <w:b w:val="0"/>
          <w:bCs w:val="0"/>
          <w:rtl/>
        </w:rPr>
        <w:t xml:space="preserve">המציע </w:t>
      </w:r>
      <w:r w:rsidRPr="005F3EC6">
        <w:rPr>
          <w:b w:val="0"/>
          <w:bCs w:val="0"/>
          <w:rtl/>
        </w:rPr>
        <w:t xml:space="preserve">בעל </w:t>
      </w:r>
      <w:r w:rsidRPr="005F3EC6">
        <w:rPr>
          <w:rFonts w:hint="eastAsia"/>
          <w:b w:val="0"/>
          <w:bCs w:val="0"/>
          <w:rtl/>
        </w:rPr>
        <w:t>ותק</w:t>
      </w:r>
      <w:r w:rsidRPr="005F3EC6">
        <w:rPr>
          <w:b w:val="0"/>
          <w:bCs w:val="0"/>
          <w:rtl/>
        </w:rPr>
        <w:t xml:space="preserve"> של חמש שנים במתן שרותי </w:t>
      </w:r>
      <w:r>
        <w:rPr>
          <w:rFonts w:hint="cs"/>
          <w:b w:val="0"/>
          <w:bCs w:val="0"/>
          <w:rtl/>
        </w:rPr>
        <w:t>ייעוץ בתחום ה</w:t>
      </w:r>
      <w:r w:rsidRPr="005F3EC6">
        <w:rPr>
          <w:b w:val="0"/>
          <w:bCs w:val="0"/>
          <w:rtl/>
        </w:rPr>
        <w:t xml:space="preserve">סייבר ואבטחת מידע </w:t>
      </w:r>
      <w:r w:rsidRPr="005F3EC6">
        <w:rPr>
          <w:rFonts w:hint="eastAsia"/>
          <w:b w:val="0"/>
          <w:bCs w:val="0"/>
          <w:rtl/>
        </w:rPr>
        <w:t>עבור</w:t>
      </w:r>
      <w:r w:rsidRPr="005F3EC6">
        <w:rPr>
          <w:b w:val="0"/>
          <w:bCs w:val="0"/>
          <w:rtl/>
        </w:rPr>
        <w:t xml:space="preserve"> גו</w:t>
      </w:r>
      <w:r w:rsidRPr="005F3EC6">
        <w:rPr>
          <w:rFonts w:hint="cs"/>
          <w:b w:val="0"/>
          <w:bCs w:val="0"/>
          <w:rtl/>
        </w:rPr>
        <w:t>ף</w:t>
      </w:r>
      <w:r w:rsidRPr="005F3EC6">
        <w:rPr>
          <w:b w:val="0"/>
          <w:bCs w:val="0"/>
          <w:rtl/>
        </w:rPr>
        <w:t xml:space="preserve"> ציבורי</w:t>
      </w:r>
      <w:r>
        <w:rPr>
          <w:rFonts w:hint="cs"/>
          <w:b w:val="0"/>
          <w:bCs w:val="0"/>
          <w:rtl/>
        </w:rPr>
        <w:t xml:space="preserve"> </w:t>
      </w:r>
      <w:r w:rsidRPr="007E4550">
        <w:rPr>
          <w:rFonts w:hint="cs"/>
          <w:b w:val="0"/>
          <w:bCs w:val="0"/>
          <w:rtl/>
        </w:rPr>
        <w:t>כהגדרתו בחוק הסדרת הביטחון</w:t>
      </w:r>
      <w:r w:rsidRPr="005F3EC6">
        <w:rPr>
          <w:rFonts w:hint="cs"/>
          <w:b w:val="0"/>
          <w:bCs w:val="0"/>
          <w:rtl/>
        </w:rPr>
        <w:t xml:space="preserve"> או עבור גוף פרטי המעסיק לפחות 50 עובדים.</w:t>
      </w:r>
    </w:p>
    <w:p w14:paraId="0DAC4EF6" w14:textId="77777777" w:rsidR="00B169E1" w:rsidRDefault="00B169E1" w:rsidP="00B169E1">
      <w:pPr>
        <w:pStyle w:val="11112"/>
        <w:spacing w:before="0" w:after="0"/>
        <w:ind w:left="1620"/>
        <w:rPr>
          <w:b w:val="0"/>
          <w:bCs w:val="0"/>
        </w:rPr>
      </w:pPr>
      <w:bookmarkStart w:id="269" w:name="_Hlk173337111"/>
      <w:r w:rsidRPr="005F3EC6">
        <w:rPr>
          <w:b w:val="0"/>
          <w:bCs w:val="0"/>
          <w:rtl/>
        </w:rPr>
        <w:t>במועד הגשת ההצעות, המציע מעסיק לפחות 10 עובדים בתחומי אבטחת מידע וסייבר</w:t>
      </w:r>
      <w:r>
        <w:rPr>
          <w:rFonts w:hint="cs"/>
          <w:b w:val="0"/>
          <w:bCs w:val="0"/>
          <w:rtl/>
        </w:rPr>
        <w:t xml:space="preserve"> העומדים בדרישות המצטברות שלהלן לפחות:</w:t>
      </w:r>
    </w:p>
    <w:p w14:paraId="265DF95A" w14:textId="77777777" w:rsidR="00B169E1" w:rsidRDefault="00B169E1" w:rsidP="00B169E1">
      <w:pPr>
        <w:pStyle w:val="11111"/>
        <w:spacing w:before="0" w:after="0"/>
        <w:ind w:left="2610" w:hanging="990"/>
      </w:pPr>
      <w:r w:rsidRPr="005F3EC6">
        <w:rPr>
          <w:rtl/>
        </w:rPr>
        <w:t xml:space="preserve">בעלי תעודת הסמכה מוכרת </w:t>
      </w:r>
      <w:r>
        <w:rPr>
          <w:rFonts w:hint="cs"/>
          <w:rtl/>
        </w:rPr>
        <w:t>מבין מאלה</w:t>
      </w:r>
      <w:r w:rsidRPr="005F3EC6">
        <w:rPr>
          <w:rtl/>
        </w:rPr>
        <w:t xml:space="preserve">: </w:t>
      </w:r>
      <w:r w:rsidRPr="005F3EC6">
        <w:t>CISO</w:t>
      </w:r>
      <w:r w:rsidRPr="005F3EC6">
        <w:rPr>
          <w:rtl/>
        </w:rPr>
        <w:t xml:space="preserve">, </w:t>
      </w:r>
      <w:r w:rsidRPr="005F3EC6">
        <w:t>CISM</w:t>
      </w:r>
      <w:r w:rsidRPr="005F3EC6">
        <w:rPr>
          <w:rtl/>
        </w:rPr>
        <w:t xml:space="preserve">, </w:t>
      </w:r>
      <w:r w:rsidRPr="005F3EC6">
        <w:rPr>
          <w:rFonts w:hint="cs"/>
        </w:rPr>
        <w:t>CISSP</w:t>
      </w:r>
      <w:r w:rsidRPr="005F3EC6">
        <w:rPr>
          <w:rFonts w:hint="cs"/>
          <w:rtl/>
        </w:rPr>
        <w:t xml:space="preserve">, </w:t>
      </w:r>
      <w:r w:rsidRPr="005F3EC6">
        <w:rPr>
          <w:rtl/>
        </w:rPr>
        <w:t>מגן סייבר בצה"ל</w:t>
      </w:r>
      <w:r>
        <w:rPr>
          <w:rFonts w:hint="cs"/>
          <w:rtl/>
        </w:rPr>
        <w:t xml:space="preserve"> </w:t>
      </w:r>
      <w:r w:rsidRPr="00A16353">
        <w:rPr>
          <w:rFonts w:hint="eastAsia"/>
          <w:b/>
          <w:bCs/>
          <w:rtl/>
        </w:rPr>
        <w:t>או</w:t>
      </w:r>
      <w:r>
        <w:rPr>
          <w:rFonts w:hint="cs"/>
          <w:rtl/>
        </w:rPr>
        <w:t xml:space="preserve"> </w:t>
      </w:r>
      <w:r w:rsidRPr="005F3EC6">
        <w:rPr>
          <w:rtl/>
        </w:rPr>
        <w:t>מוסמך מתודולוגיות במערך הסייבר</w:t>
      </w:r>
      <w:r>
        <w:rPr>
          <w:rFonts w:hint="cs"/>
          <w:rtl/>
        </w:rPr>
        <w:t xml:space="preserve"> </w:t>
      </w:r>
      <w:r w:rsidRPr="00A16353">
        <w:rPr>
          <w:rFonts w:hint="eastAsia"/>
          <w:b/>
          <w:bCs/>
          <w:rtl/>
        </w:rPr>
        <w:t>או</w:t>
      </w:r>
      <w:r>
        <w:rPr>
          <w:rFonts w:hint="cs"/>
          <w:rtl/>
        </w:rPr>
        <w:t xml:space="preserve"> </w:t>
      </w:r>
      <w:r w:rsidRPr="005F3EC6">
        <w:rPr>
          <w:rtl/>
        </w:rPr>
        <w:t>תואר שני בתחום טכנולוגיות המידע</w:t>
      </w:r>
      <w:r>
        <w:rPr>
          <w:rFonts w:hint="cs"/>
          <w:rtl/>
        </w:rPr>
        <w:t xml:space="preserve"> </w:t>
      </w:r>
      <w:r w:rsidRPr="00A16353">
        <w:rPr>
          <w:rFonts w:hint="eastAsia"/>
          <w:b/>
          <w:bCs/>
          <w:rtl/>
        </w:rPr>
        <w:t>או</w:t>
      </w:r>
      <w:r>
        <w:rPr>
          <w:rFonts w:hint="cs"/>
          <w:rtl/>
        </w:rPr>
        <w:t xml:space="preserve"> תעודת הסמכה</w:t>
      </w:r>
      <w:r>
        <w:rPr>
          <w:rtl/>
        </w:rPr>
        <w:t xml:space="preserve"> אחר</w:t>
      </w:r>
      <w:r>
        <w:rPr>
          <w:rFonts w:hint="cs"/>
          <w:rtl/>
        </w:rPr>
        <w:t>ת</w:t>
      </w:r>
      <w:r>
        <w:rPr>
          <w:rtl/>
        </w:rPr>
        <w:t xml:space="preserve"> אשר קיבל</w:t>
      </w:r>
      <w:r>
        <w:rPr>
          <w:rFonts w:hint="cs"/>
          <w:rtl/>
        </w:rPr>
        <w:t>ה</w:t>
      </w:r>
      <w:r>
        <w:rPr>
          <w:rtl/>
        </w:rPr>
        <w:t xml:space="preserve"> את אישור ועדת המכרזים ככז</w:t>
      </w:r>
      <w:r>
        <w:rPr>
          <w:rFonts w:hint="cs"/>
          <w:rtl/>
        </w:rPr>
        <w:t>ו</w:t>
      </w:r>
      <w:r>
        <w:rPr>
          <w:rtl/>
        </w:rPr>
        <w:t xml:space="preserve"> בשלב שאלות ההבהרה כמענה לשאלות המציעים</w:t>
      </w:r>
      <w:r w:rsidRPr="005F3EC6">
        <w:rPr>
          <w:rtl/>
        </w:rPr>
        <w:t>.</w:t>
      </w:r>
      <w:r w:rsidRPr="005F3EC6">
        <w:rPr>
          <w:rFonts w:hint="eastAsia"/>
          <w:rtl/>
        </w:rPr>
        <w:t xml:space="preserve"> </w:t>
      </w:r>
    </w:p>
    <w:p w14:paraId="7E33BE32" w14:textId="77777777" w:rsidR="00B169E1" w:rsidRPr="005F3EC6" w:rsidRDefault="00B169E1" w:rsidP="00B169E1">
      <w:pPr>
        <w:pStyle w:val="11111"/>
        <w:spacing w:before="0" w:after="0"/>
        <w:ind w:left="2610" w:hanging="990"/>
      </w:pPr>
      <w:r w:rsidRPr="005F3EC6">
        <w:rPr>
          <w:rFonts w:hint="cs"/>
          <w:rtl/>
        </w:rPr>
        <w:lastRenderedPageBreak/>
        <w:t xml:space="preserve">בעלי ניסיון מקצועי או צבאי/בטחוני בתחום הסייבר </w:t>
      </w:r>
      <w:r>
        <w:rPr>
          <w:rFonts w:hint="cs"/>
          <w:rtl/>
        </w:rPr>
        <w:t xml:space="preserve">של </w:t>
      </w:r>
      <w:r w:rsidRPr="005F3EC6">
        <w:rPr>
          <w:rFonts w:hint="cs"/>
          <w:rtl/>
        </w:rPr>
        <w:t>לפחות 5 שנים</w:t>
      </w:r>
      <w:r w:rsidRPr="005F3EC6">
        <w:rPr>
          <w:rtl/>
        </w:rPr>
        <w:t xml:space="preserve">. </w:t>
      </w:r>
    </w:p>
    <w:p w14:paraId="22146F77" w14:textId="0B46ACD9" w:rsidR="00B169E1" w:rsidRPr="005F3EC6" w:rsidRDefault="00B169E1" w:rsidP="00B169E1">
      <w:pPr>
        <w:pStyle w:val="11112"/>
        <w:spacing w:before="0" w:after="0"/>
        <w:ind w:left="1620"/>
        <w:rPr>
          <w:b w:val="0"/>
          <w:bCs w:val="0"/>
        </w:rPr>
      </w:pPr>
      <w:r w:rsidRPr="005F3EC6">
        <w:rPr>
          <w:rFonts w:hint="eastAsia"/>
          <w:b w:val="0"/>
          <w:bCs w:val="0"/>
          <w:rtl/>
        </w:rPr>
        <w:t>למציע</w:t>
      </w:r>
      <w:r w:rsidRPr="005F3EC6">
        <w:rPr>
          <w:b w:val="0"/>
          <w:bCs w:val="0"/>
          <w:rtl/>
        </w:rPr>
        <w:t xml:space="preserve"> </w:t>
      </w:r>
      <w:r w:rsidRPr="005F3EC6">
        <w:rPr>
          <w:rFonts w:hint="eastAsia"/>
          <w:b w:val="0"/>
          <w:bCs w:val="0"/>
          <w:rtl/>
        </w:rPr>
        <w:t>ניסיון</w:t>
      </w:r>
      <w:r w:rsidRPr="005F3EC6">
        <w:rPr>
          <w:b w:val="0"/>
          <w:bCs w:val="0"/>
          <w:rtl/>
        </w:rPr>
        <w:t xml:space="preserve"> </w:t>
      </w:r>
      <w:r w:rsidRPr="005F3EC6">
        <w:rPr>
          <w:rFonts w:hint="eastAsia"/>
          <w:b w:val="0"/>
          <w:bCs w:val="0"/>
          <w:rtl/>
        </w:rPr>
        <w:t>בניהול</w:t>
      </w:r>
      <w:r w:rsidRPr="005F3EC6">
        <w:rPr>
          <w:b w:val="0"/>
          <w:bCs w:val="0"/>
          <w:rtl/>
        </w:rPr>
        <w:t xml:space="preserve"> </w:t>
      </w:r>
      <w:r w:rsidRPr="005F3EC6">
        <w:rPr>
          <w:rFonts w:hint="eastAsia"/>
          <w:b w:val="0"/>
          <w:bCs w:val="0"/>
          <w:rtl/>
        </w:rPr>
        <w:t>שלושה</w:t>
      </w:r>
      <w:r w:rsidRPr="005F3EC6">
        <w:rPr>
          <w:b w:val="0"/>
          <w:bCs w:val="0"/>
          <w:rtl/>
        </w:rPr>
        <w:t xml:space="preserve"> </w:t>
      </w:r>
      <w:r w:rsidRPr="005F3EC6">
        <w:rPr>
          <w:rFonts w:hint="cs"/>
          <w:b w:val="0"/>
          <w:bCs w:val="0"/>
          <w:rtl/>
        </w:rPr>
        <w:t>פרויקטים</w:t>
      </w:r>
      <w:r w:rsidRPr="005F3EC6">
        <w:rPr>
          <w:b w:val="0"/>
          <w:bCs w:val="0"/>
          <w:rtl/>
        </w:rPr>
        <w:t xml:space="preserve"> </w:t>
      </w:r>
      <w:r w:rsidRPr="005F3EC6">
        <w:rPr>
          <w:rFonts w:hint="eastAsia"/>
          <w:b w:val="0"/>
          <w:bCs w:val="0"/>
          <w:rtl/>
        </w:rPr>
        <w:t>שונים</w:t>
      </w:r>
      <w:r w:rsidRPr="005F3EC6">
        <w:rPr>
          <w:b w:val="0"/>
          <w:bCs w:val="0"/>
          <w:rtl/>
        </w:rPr>
        <w:t xml:space="preserve"> </w:t>
      </w:r>
      <w:r w:rsidR="00950AC7">
        <w:rPr>
          <w:rFonts w:hint="cs"/>
          <w:b w:val="0"/>
          <w:bCs w:val="0"/>
          <w:rtl/>
        </w:rPr>
        <w:t>כמוגדר להלן:</w:t>
      </w:r>
    </w:p>
    <w:p w14:paraId="0504DFE8" w14:textId="77777777" w:rsidR="00B169E1" w:rsidRPr="00BF7900" w:rsidRDefault="00B169E1" w:rsidP="00B169E1">
      <w:pPr>
        <w:pStyle w:val="11111"/>
        <w:spacing w:before="0" w:after="0"/>
        <w:ind w:left="2610" w:hanging="990"/>
        <w:rPr>
          <w:rtl/>
        </w:rPr>
      </w:pPr>
      <w:r w:rsidRPr="00BF7900">
        <w:rPr>
          <w:rFonts w:hint="eastAsia"/>
          <w:rtl/>
        </w:rPr>
        <w:t>כל</w:t>
      </w:r>
      <w:r w:rsidRPr="00BF7900">
        <w:rPr>
          <w:rtl/>
        </w:rPr>
        <w:t xml:space="preserve"> </w:t>
      </w:r>
      <w:r w:rsidRPr="00BF7900">
        <w:rPr>
          <w:rFonts w:hint="eastAsia"/>
          <w:rtl/>
        </w:rPr>
        <w:t>פרויקט</w:t>
      </w:r>
      <w:r w:rsidRPr="00BF7900">
        <w:rPr>
          <w:rtl/>
        </w:rPr>
        <w:t xml:space="preserve"> </w:t>
      </w:r>
      <w:r w:rsidRPr="00BF7900">
        <w:rPr>
          <w:rFonts w:hint="eastAsia"/>
          <w:rtl/>
        </w:rPr>
        <w:t>עסק</w:t>
      </w:r>
      <w:r w:rsidRPr="00BF7900">
        <w:rPr>
          <w:rtl/>
        </w:rPr>
        <w:t xml:space="preserve"> </w:t>
      </w:r>
      <w:r w:rsidRPr="00BF7900">
        <w:rPr>
          <w:rFonts w:hint="eastAsia"/>
          <w:rtl/>
        </w:rPr>
        <w:t>ב</w:t>
      </w:r>
      <w:r>
        <w:rPr>
          <w:rFonts w:hint="cs"/>
          <w:rtl/>
        </w:rPr>
        <w:t>ייעוץ ב</w:t>
      </w:r>
      <w:r w:rsidRPr="00BF7900">
        <w:rPr>
          <w:rFonts w:hint="eastAsia"/>
          <w:rtl/>
        </w:rPr>
        <w:t>תחום</w:t>
      </w:r>
      <w:r w:rsidRPr="00BF7900">
        <w:rPr>
          <w:rtl/>
        </w:rPr>
        <w:t xml:space="preserve"> </w:t>
      </w:r>
      <w:r w:rsidRPr="00BF7900">
        <w:rPr>
          <w:rFonts w:hint="eastAsia"/>
          <w:rtl/>
        </w:rPr>
        <w:t>הסייבר</w:t>
      </w:r>
      <w:r w:rsidRPr="00BF7900">
        <w:rPr>
          <w:rtl/>
        </w:rPr>
        <w:t xml:space="preserve"> או </w:t>
      </w:r>
      <w:r w:rsidRPr="00BF7900">
        <w:rPr>
          <w:rFonts w:hint="eastAsia"/>
          <w:rtl/>
        </w:rPr>
        <w:t>אבטחת</w:t>
      </w:r>
      <w:r w:rsidRPr="00BF7900">
        <w:rPr>
          <w:rtl/>
        </w:rPr>
        <w:t xml:space="preserve"> </w:t>
      </w:r>
      <w:r w:rsidRPr="00BF7900">
        <w:rPr>
          <w:rFonts w:hint="eastAsia"/>
          <w:rtl/>
        </w:rPr>
        <w:t>המידע</w:t>
      </w:r>
      <w:r w:rsidRPr="00BF7900">
        <w:rPr>
          <w:rtl/>
        </w:rPr>
        <w:t>.</w:t>
      </w:r>
    </w:p>
    <w:p w14:paraId="270E792F" w14:textId="0960FFDE" w:rsidR="00B169E1" w:rsidRPr="00BF7900" w:rsidRDefault="00B169E1" w:rsidP="00B169E1">
      <w:pPr>
        <w:pStyle w:val="11111"/>
        <w:spacing w:before="0" w:after="0"/>
        <w:ind w:left="2610" w:hanging="990"/>
      </w:pPr>
      <w:r w:rsidRPr="00BF7900">
        <w:rPr>
          <w:rFonts w:hint="cs"/>
          <w:rtl/>
        </w:rPr>
        <w:t>כל פרויקט</w:t>
      </w:r>
      <w:ins w:id="270" w:author="תמר יצחק" w:date="2025-07-06T13:30:00Z">
        <w:r w:rsidR="00FC68B0">
          <w:rPr>
            <w:rFonts w:hint="cs"/>
            <w:rtl/>
          </w:rPr>
          <w:t xml:space="preserve"> החל או</w:t>
        </w:r>
      </w:ins>
      <w:r w:rsidRPr="00BF7900">
        <w:rPr>
          <w:rFonts w:hint="cs"/>
          <w:rtl/>
        </w:rPr>
        <w:t xml:space="preserve"> הסתיים בין השנים </w:t>
      </w:r>
      <w:r>
        <w:rPr>
          <w:rFonts w:hint="cs"/>
          <w:rtl/>
        </w:rPr>
        <w:t>2019</w:t>
      </w:r>
      <w:r w:rsidRPr="00BF7900">
        <w:rPr>
          <w:rFonts w:hint="cs"/>
          <w:rtl/>
        </w:rPr>
        <w:t>-</w:t>
      </w:r>
      <w:r>
        <w:rPr>
          <w:rFonts w:hint="cs"/>
          <w:rtl/>
        </w:rPr>
        <w:t>2024</w:t>
      </w:r>
      <w:r w:rsidRPr="00BF7900">
        <w:rPr>
          <w:rFonts w:hint="cs"/>
          <w:rtl/>
        </w:rPr>
        <w:t>.</w:t>
      </w:r>
    </w:p>
    <w:p w14:paraId="714BD8DD" w14:textId="77777777" w:rsidR="00B169E1" w:rsidRPr="007E4550" w:rsidRDefault="00B169E1" w:rsidP="00B169E1">
      <w:pPr>
        <w:pStyle w:val="11111"/>
        <w:spacing w:before="0" w:after="0"/>
        <w:ind w:left="2610" w:hanging="990"/>
        <w:rPr>
          <w:rtl/>
        </w:rPr>
      </w:pPr>
      <w:r>
        <w:rPr>
          <w:rFonts w:hint="cs"/>
          <w:rtl/>
        </w:rPr>
        <w:t xml:space="preserve">כל </w:t>
      </w:r>
      <w:r w:rsidRPr="001A77E5">
        <w:rPr>
          <w:rFonts w:hint="cs"/>
          <w:rtl/>
        </w:rPr>
        <w:t xml:space="preserve">פרויקט ניתן עבור לקוח שהינו גוף ציבורי </w:t>
      </w:r>
      <w:r>
        <w:rPr>
          <w:rFonts w:ascii="David" w:eastAsia="David" w:hAnsi="David" w:hint="cs"/>
          <w:rtl/>
        </w:rPr>
        <w:t>כהגדרתו בחוק הסדרת הביטחון</w:t>
      </w:r>
      <w:r w:rsidRPr="001A77E5">
        <w:rPr>
          <w:rFonts w:hint="cs"/>
          <w:rtl/>
        </w:rPr>
        <w:t xml:space="preserve"> או עבור גוף פרטי המעסיק לפחות 50</w:t>
      </w:r>
      <w:r>
        <w:rPr>
          <w:rFonts w:hint="cs"/>
          <w:rtl/>
        </w:rPr>
        <w:t>0</w:t>
      </w:r>
      <w:r w:rsidRPr="001A77E5">
        <w:rPr>
          <w:rFonts w:hint="cs"/>
          <w:rtl/>
        </w:rPr>
        <w:t xml:space="preserve"> עובדים.</w:t>
      </w:r>
      <w:r w:rsidRPr="007E4550">
        <w:rPr>
          <w:rFonts w:hint="cs"/>
          <w:rtl/>
        </w:rPr>
        <w:t xml:space="preserve"> </w:t>
      </w:r>
    </w:p>
    <w:p w14:paraId="05CB797E" w14:textId="77777777" w:rsidR="00B169E1" w:rsidRDefault="00B169E1" w:rsidP="00B169E1">
      <w:pPr>
        <w:pStyle w:val="11111"/>
        <w:spacing w:before="0" w:after="0"/>
        <w:ind w:left="2610" w:hanging="990"/>
      </w:pPr>
      <w:r w:rsidRPr="001A77E5">
        <w:rPr>
          <w:rFonts w:hint="eastAsia"/>
          <w:rtl/>
        </w:rPr>
        <w:t>היקפו</w:t>
      </w:r>
      <w:r w:rsidRPr="001A77E5">
        <w:rPr>
          <w:rtl/>
        </w:rPr>
        <w:t xml:space="preserve"> הכספי של כל פרויקט עמד על </w:t>
      </w:r>
      <w:r w:rsidRPr="001A77E5">
        <w:rPr>
          <w:rFonts w:hint="cs"/>
          <w:rtl/>
        </w:rPr>
        <w:t>500</w:t>
      </w:r>
      <w:r w:rsidRPr="001A77E5">
        <w:rPr>
          <w:rtl/>
        </w:rPr>
        <w:t xml:space="preserve">,000 ₪ </w:t>
      </w:r>
      <w:r w:rsidRPr="001A77E5">
        <w:rPr>
          <w:rFonts w:hint="eastAsia"/>
          <w:rtl/>
        </w:rPr>
        <w:t>לפחות</w:t>
      </w:r>
      <w:r w:rsidRPr="001A77E5">
        <w:rPr>
          <w:rFonts w:hint="cs"/>
          <w:rtl/>
        </w:rPr>
        <w:t xml:space="preserve"> לא כולל מע"מ</w:t>
      </w:r>
      <w:r w:rsidRPr="001A77E5">
        <w:rPr>
          <w:rtl/>
        </w:rPr>
        <w:t>.</w:t>
      </w:r>
    </w:p>
    <w:p w14:paraId="6A009D21" w14:textId="7CD0F390" w:rsidR="00B169E1" w:rsidRPr="001A77E5" w:rsidRDefault="00B169E1" w:rsidP="00B169E1">
      <w:pPr>
        <w:pStyle w:val="11111"/>
        <w:numPr>
          <w:ilvl w:val="0"/>
          <w:numId w:val="0"/>
        </w:numPr>
        <w:spacing w:before="0" w:after="0"/>
        <w:ind w:left="1620"/>
      </w:pPr>
      <w:r>
        <w:rPr>
          <w:rFonts w:hint="cs"/>
          <w:rtl/>
        </w:rPr>
        <w:t>מובהר, כי המזמין יכיר בהעמדת נותני שירות ללקוח אשר מוצבים אצל הלקוח, כפרויקט שביצע המציע לצורך עמידה בתנאי סף זה.</w:t>
      </w:r>
      <w:ins w:id="271" w:author="תמר יצחק" w:date="2025-07-06T13:28:00Z">
        <w:r w:rsidR="00FC68B0">
          <w:rPr>
            <w:rFonts w:hint="cs"/>
            <w:rtl/>
          </w:rPr>
          <w:t xml:space="preserve"> </w:t>
        </w:r>
      </w:ins>
    </w:p>
    <w:p w14:paraId="2729F158" w14:textId="01F9392F" w:rsidR="00E6208D" w:rsidRDefault="005F72AF" w:rsidP="004F6325">
      <w:pPr>
        <w:pStyle w:val="11112"/>
      </w:pPr>
      <w:bookmarkStart w:id="272" w:name="show_IfgovaMachzorMatzia"/>
      <w:bookmarkEnd w:id="268"/>
      <w:bookmarkEnd w:id="269"/>
      <w:r>
        <w:rPr>
          <w:rFonts w:hint="cs"/>
          <w:rtl/>
        </w:rPr>
        <w:t>מ</w:t>
      </w:r>
      <w:r w:rsidR="0035069C">
        <w:rPr>
          <w:rFonts w:hint="cs"/>
          <w:rtl/>
        </w:rPr>
        <w:t>חזור כספי</w:t>
      </w:r>
      <w:r w:rsidR="0047693B" w:rsidRPr="002A3E64">
        <w:rPr>
          <w:rtl/>
        </w:rPr>
        <w:t xml:space="preserve">  </w:t>
      </w:r>
    </w:p>
    <w:p w14:paraId="0F1C7864" w14:textId="18180759" w:rsidR="00DF232F" w:rsidRDefault="0035069C">
      <w:pPr>
        <w:pStyle w:val="Style3"/>
        <w:rPr>
          <w:rFonts w:ascii="David" w:eastAsia="David" w:hAnsi="David"/>
          <w:rtl/>
        </w:rPr>
      </w:pPr>
      <w:r>
        <w:rPr>
          <w:rFonts w:ascii="David" w:eastAsia="David" w:hAnsi="David"/>
          <w:rtl/>
        </w:rPr>
        <w:t>למציע מחזור כספי שנתי בהיקף שלא יפחת מ-</w:t>
      </w:r>
      <w:r w:rsidR="00444041">
        <w:rPr>
          <w:rFonts w:ascii="David" w:eastAsia="David" w:hAnsi="David" w:hint="cs"/>
          <w:rtl/>
        </w:rPr>
        <w:t>14</w:t>
      </w:r>
      <w:r>
        <w:rPr>
          <w:rFonts w:ascii="David" w:eastAsia="David" w:hAnsi="David"/>
          <w:rtl/>
        </w:rPr>
        <w:t xml:space="preserve">,000,000 ₪, בין השנים </w:t>
      </w:r>
      <w:del w:id="273" w:author="סופי עופר" w:date="2025-07-06T13:51:00Z">
        <w:r w:rsidDel="00F5714D">
          <w:rPr>
            <w:rFonts w:ascii="David" w:eastAsia="David" w:hAnsi="David"/>
            <w:rtl/>
          </w:rPr>
          <w:delText>2021</w:delText>
        </w:r>
      </w:del>
      <w:ins w:id="274" w:author="סופי עופר" w:date="2025-07-06T13:51:00Z">
        <w:r w:rsidR="00F5714D">
          <w:rPr>
            <w:rFonts w:ascii="David" w:eastAsia="David" w:hAnsi="David"/>
            <w:rtl/>
          </w:rPr>
          <w:t>202</w:t>
        </w:r>
        <w:r w:rsidR="00F5714D">
          <w:rPr>
            <w:rFonts w:ascii="David" w:eastAsia="David" w:hAnsi="David" w:hint="cs"/>
            <w:rtl/>
          </w:rPr>
          <w:t>2</w:t>
        </w:r>
      </w:ins>
      <w:r>
        <w:rPr>
          <w:rFonts w:ascii="David" w:eastAsia="David" w:hAnsi="David"/>
          <w:rtl/>
        </w:rPr>
        <w:t>-</w:t>
      </w:r>
      <w:del w:id="275" w:author="סופי עופר" w:date="2025-07-06T13:51:00Z">
        <w:r w:rsidDel="00F5714D">
          <w:rPr>
            <w:rFonts w:ascii="David" w:eastAsia="David" w:hAnsi="David"/>
            <w:rtl/>
          </w:rPr>
          <w:delText>2023</w:delText>
        </w:r>
      </w:del>
      <w:ins w:id="276" w:author="סופי עופר" w:date="2025-07-06T13:51:00Z">
        <w:r w:rsidR="00F5714D">
          <w:rPr>
            <w:rFonts w:ascii="David" w:eastAsia="David" w:hAnsi="David"/>
            <w:rtl/>
          </w:rPr>
          <w:t>202</w:t>
        </w:r>
        <w:r w:rsidR="00F5714D">
          <w:rPr>
            <w:rFonts w:ascii="David" w:eastAsia="David" w:hAnsi="David" w:hint="cs"/>
            <w:rtl/>
          </w:rPr>
          <w:t>4</w:t>
        </w:r>
      </w:ins>
      <w:r>
        <w:rPr>
          <w:rFonts w:ascii="David" w:eastAsia="David" w:hAnsi="David"/>
          <w:rtl/>
        </w:rPr>
        <w:t>, עבור כל שנה.</w:t>
      </w:r>
    </w:p>
    <w:bookmarkEnd w:id="272"/>
    <w:p w14:paraId="1DA32709" w14:textId="77777777" w:rsidR="00D32D0F" w:rsidRPr="00490446" w:rsidRDefault="0035069C" w:rsidP="00490446">
      <w:pPr>
        <w:pStyle w:val="11"/>
      </w:pPr>
      <w:r w:rsidRPr="00490446">
        <w:rPr>
          <w:rFonts w:hint="eastAsia"/>
          <w:rtl/>
        </w:rPr>
        <w:t>תנאי</w:t>
      </w:r>
      <w:r w:rsidRPr="00490446">
        <w:rPr>
          <w:rtl/>
        </w:rPr>
        <w:t xml:space="preserve"> לבדיקת </w:t>
      </w:r>
      <w:r w:rsidRPr="00490446">
        <w:rPr>
          <w:rFonts w:hint="eastAsia"/>
          <w:rtl/>
        </w:rPr>
        <w:t>הצעות</w:t>
      </w:r>
    </w:p>
    <w:p w14:paraId="171D3A5F" w14:textId="30E06D75" w:rsidR="00D32D0F" w:rsidRPr="00490446" w:rsidRDefault="0035069C" w:rsidP="004E4702">
      <w:pPr>
        <w:pStyle w:val="111"/>
        <w:numPr>
          <w:ilvl w:val="2"/>
          <w:numId w:val="68"/>
        </w:numPr>
      </w:pPr>
      <w:r w:rsidRPr="00490446">
        <w:rPr>
          <w:rFonts w:hint="eastAsia"/>
          <w:b w:val="0"/>
          <w:bCs w:val="0"/>
          <w:rtl/>
        </w:rPr>
        <w:t>כל</w:t>
      </w:r>
      <w:r w:rsidRPr="00490446">
        <w:rPr>
          <w:b w:val="0"/>
          <w:bCs w:val="0"/>
          <w:rtl/>
        </w:rPr>
        <w:t xml:space="preserve"> מציע שהגיש הצעה, יידרש להגיש ערבות הצעה אוטונומית ובלתי מותנית כבטוחה לקיום הצעתו במכרז בסך של </w:t>
      </w:r>
      <w:bookmarkStart w:id="277" w:name="sachArvutHatzaa"/>
      <w:r w:rsidRPr="00490446">
        <w:rPr>
          <w:b w:val="0"/>
          <w:bCs w:val="0"/>
          <w:rtl/>
        </w:rPr>
        <w:t>275,000</w:t>
      </w:r>
      <w:bookmarkEnd w:id="277"/>
      <w:r w:rsidRPr="00490446">
        <w:rPr>
          <w:b w:val="0"/>
          <w:bCs w:val="0"/>
          <w:rtl/>
        </w:rPr>
        <w:t xml:space="preserve"> </w:t>
      </w:r>
      <w:r w:rsidRPr="00490446">
        <w:rPr>
          <w:rFonts w:hint="eastAsia"/>
          <w:b w:val="0"/>
          <w:bCs w:val="0"/>
          <w:rtl/>
        </w:rPr>
        <w:t>₪</w:t>
      </w:r>
      <w:r w:rsidRPr="00490446">
        <w:rPr>
          <w:b w:val="0"/>
          <w:bCs w:val="0"/>
          <w:rtl/>
        </w:rPr>
        <w:t xml:space="preserve">, </w:t>
      </w:r>
      <w:r w:rsidRPr="00560B3B">
        <w:rPr>
          <w:rtl/>
        </w:rPr>
        <w:t>תוך 7 ימי עבודה מיום קבלת דרישה מעורך המכרז.</w:t>
      </w:r>
      <w:r w:rsidRPr="00490446">
        <w:rPr>
          <w:b w:val="0"/>
          <w:bCs w:val="0"/>
          <w:rtl/>
        </w:rPr>
        <w:t xml:space="preserve"> </w:t>
      </w:r>
    </w:p>
    <w:p w14:paraId="57550788" w14:textId="77777777" w:rsidR="00D32D0F" w:rsidRPr="00490446" w:rsidRDefault="0035069C" w:rsidP="004E4702">
      <w:pPr>
        <w:pStyle w:val="111"/>
        <w:numPr>
          <w:ilvl w:val="2"/>
          <w:numId w:val="68"/>
        </w:numPr>
      </w:pPr>
      <w:r w:rsidRPr="00490446">
        <w:rPr>
          <w:rFonts w:hint="eastAsia"/>
          <w:b w:val="0"/>
          <w:bCs w:val="0"/>
          <w:rtl/>
        </w:rPr>
        <w:t>הגשת</w:t>
      </w:r>
      <w:r w:rsidRPr="00490446">
        <w:rPr>
          <w:b w:val="0"/>
          <w:bCs w:val="0"/>
          <w:rtl/>
        </w:rPr>
        <w:t xml:space="preserve"> הערבות תהיה תנאי מקדים</w:t>
      </w:r>
      <w:bookmarkStart w:id="278" w:name="show_guarantee_condition_check"/>
      <w:r w:rsidRPr="00490446">
        <w:rPr>
          <w:b w:val="0"/>
          <w:bCs w:val="0"/>
          <w:rtl/>
        </w:rPr>
        <w:t xml:space="preserve"> </w:t>
      </w:r>
      <w:r w:rsidRPr="00490446">
        <w:rPr>
          <w:rFonts w:hint="eastAsia"/>
          <w:b w:val="0"/>
          <w:bCs w:val="0"/>
          <w:rtl/>
        </w:rPr>
        <w:t>לבדיקת</w:t>
      </w:r>
      <w:r w:rsidRPr="00490446">
        <w:rPr>
          <w:b w:val="0"/>
          <w:bCs w:val="0"/>
          <w:rtl/>
        </w:rPr>
        <w:t xml:space="preserve"> </w:t>
      </w:r>
      <w:r w:rsidRPr="00490446">
        <w:rPr>
          <w:rFonts w:hint="eastAsia"/>
          <w:b w:val="0"/>
          <w:bCs w:val="0"/>
          <w:rtl/>
        </w:rPr>
        <w:t>ההצעה</w:t>
      </w:r>
      <w:bookmarkEnd w:id="278"/>
      <w:r w:rsidRPr="00490446">
        <w:rPr>
          <w:b w:val="0"/>
          <w:bCs w:val="0"/>
          <w:rtl/>
        </w:rPr>
        <w:t xml:space="preserve">. </w:t>
      </w:r>
    </w:p>
    <w:p w14:paraId="740ECF02" w14:textId="77777777" w:rsidR="00D32D0F" w:rsidRPr="00490446" w:rsidRDefault="0035069C" w:rsidP="004E4702">
      <w:pPr>
        <w:pStyle w:val="111"/>
        <w:numPr>
          <w:ilvl w:val="2"/>
          <w:numId w:val="68"/>
        </w:numPr>
        <w:rPr>
          <w:b w:val="0"/>
          <w:bCs w:val="0"/>
        </w:rPr>
      </w:pPr>
      <w:r w:rsidRPr="00490446">
        <w:rPr>
          <w:rFonts w:hint="eastAsia"/>
          <w:b w:val="0"/>
          <w:bCs w:val="0"/>
          <w:rtl/>
        </w:rPr>
        <w:t>תוקפה</w:t>
      </w:r>
      <w:r w:rsidRPr="00490446">
        <w:rPr>
          <w:b w:val="0"/>
          <w:bCs w:val="0"/>
          <w:rtl/>
        </w:rPr>
        <w:t xml:space="preserve"> של הערבות יפורט בדרישת עורך המכרז להגשתה, ויהיה 90 יום ממועד </w:t>
      </w:r>
      <w:r w:rsidRPr="00490446">
        <w:rPr>
          <w:rFonts w:hint="eastAsia"/>
          <w:b w:val="0"/>
          <w:bCs w:val="0"/>
          <w:rtl/>
        </w:rPr>
        <w:t>ממועד</w:t>
      </w:r>
      <w:r w:rsidRPr="00490446">
        <w:rPr>
          <w:b w:val="0"/>
          <w:bCs w:val="0"/>
          <w:rtl/>
        </w:rPr>
        <w:t xml:space="preserve"> יצירת דרישת הערבות. </w:t>
      </w:r>
    </w:p>
    <w:p w14:paraId="7728816D" w14:textId="77777777" w:rsidR="00D32D0F" w:rsidRPr="00490446" w:rsidRDefault="0035069C" w:rsidP="004E4702">
      <w:pPr>
        <w:pStyle w:val="111"/>
        <w:numPr>
          <w:ilvl w:val="2"/>
          <w:numId w:val="68"/>
        </w:numPr>
        <w:rPr>
          <w:b w:val="0"/>
          <w:bCs w:val="0"/>
        </w:rPr>
      </w:pPr>
      <w:r w:rsidRPr="00490446">
        <w:rPr>
          <w:rFonts w:hint="eastAsia"/>
          <w:b w:val="0"/>
          <w:bCs w:val="0"/>
          <w:rtl/>
        </w:rPr>
        <w:t>אין</w:t>
      </w:r>
      <w:r w:rsidRPr="00490446">
        <w:rPr>
          <w:b w:val="0"/>
          <w:bCs w:val="0"/>
          <w:rtl/>
        </w:rPr>
        <w:t xml:space="preserve"> </w:t>
      </w:r>
      <w:r w:rsidRPr="00490446">
        <w:rPr>
          <w:rFonts w:hint="eastAsia"/>
          <w:b w:val="0"/>
          <w:bCs w:val="0"/>
          <w:rtl/>
        </w:rPr>
        <w:t>להגיש</w:t>
      </w:r>
      <w:r w:rsidRPr="00490446">
        <w:rPr>
          <w:b w:val="0"/>
          <w:bCs w:val="0"/>
          <w:rtl/>
        </w:rPr>
        <w:t xml:space="preserve"> </w:t>
      </w:r>
      <w:r w:rsidRPr="00490446">
        <w:rPr>
          <w:rFonts w:hint="eastAsia"/>
          <w:b w:val="0"/>
          <w:bCs w:val="0"/>
          <w:rtl/>
        </w:rPr>
        <w:t>ערבות</w:t>
      </w:r>
      <w:r w:rsidRPr="00490446">
        <w:rPr>
          <w:b w:val="0"/>
          <w:bCs w:val="0"/>
          <w:rtl/>
        </w:rPr>
        <w:t xml:space="preserve"> </w:t>
      </w:r>
      <w:r w:rsidRPr="00490446">
        <w:rPr>
          <w:rFonts w:hint="eastAsia"/>
          <w:b w:val="0"/>
          <w:bCs w:val="0"/>
          <w:rtl/>
        </w:rPr>
        <w:t>כחלק</w:t>
      </w:r>
      <w:r w:rsidRPr="00490446">
        <w:rPr>
          <w:b w:val="0"/>
          <w:bCs w:val="0"/>
          <w:rtl/>
        </w:rPr>
        <w:t xml:space="preserve"> </w:t>
      </w:r>
      <w:r w:rsidRPr="00490446">
        <w:rPr>
          <w:rFonts w:hint="eastAsia"/>
          <w:b w:val="0"/>
          <w:bCs w:val="0"/>
          <w:rtl/>
        </w:rPr>
        <w:t>מההצעה</w:t>
      </w:r>
      <w:r w:rsidRPr="00490446">
        <w:rPr>
          <w:b w:val="0"/>
          <w:bCs w:val="0"/>
          <w:rtl/>
        </w:rPr>
        <w:t xml:space="preserve"> </w:t>
      </w:r>
      <w:r w:rsidRPr="00490446">
        <w:rPr>
          <w:rFonts w:hint="eastAsia"/>
          <w:b w:val="0"/>
          <w:bCs w:val="0"/>
          <w:rtl/>
        </w:rPr>
        <w:t>אלא</w:t>
      </w:r>
      <w:r w:rsidRPr="00490446">
        <w:rPr>
          <w:b w:val="0"/>
          <w:bCs w:val="0"/>
          <w:rtl/>
        </w:rPr>
        <w:t xml:space="preserve"> </w:t>
      </w:r>
      <w:r w:rsidRPr="00490446">
        <w:rPr>
          <w:rFonts w:hint="eastAsia"/>
          <w:b w:val="0"/>
          <w:bCs w:val="0"/>
          <w:rtl/>
        </w:rPr>
        <w:t>רק</w:t>
      </w:r>
      <w:r w:rsidRPr="00490446">
        <w:rPr>
          <w:b w:val="0"/>
          <w:bCs w:val="0"/>
          <w:rtl/>
        </w:rPr>
        <w:t xml:space="preserve"> </w:t>
      </w:r>
      <w:r w:rsidRPr="00490446">
        <w:rPr>
          <w:rFonts w:hint="eastAsia"/>
          <w:b w:val="0"/>
          <w:bCs w:val="0"/>
          <w:rtl/>
        </w:rPr>
        <w:t>לאחר</w:t>
      </w:r>
      <w:r w:rsidRPr="00490446">
        <w:rPr>
          <w:b w:val="0"/>
          <w:bCs w:val="0"/>
          <w:rtl/>
        </w:rPr>
        <w:t xml:space="preserve"> </w:t>
      </w:r>
      <w:r w:rsidRPr="00490446">
        <w:rPr>
          <w:rFonts w:hint="eastAsia"/>
          <w:b w:val="0"/>
          <w:bCs w:val="0"/>
          <w:rtl/>
        </w:rPr>
        <w:t>קבלת</w:t>
      </w:r>
      <w:r w:rsidRPr="00490446">
        <w:rPr>
          <w:b w:val="0"/>
          <w:bCs w:val="0"/>
          <w:rtl/>
        </w:rPr>
        <w:t xml:space="preserve"> </w:t>
      </w:r>
      <w:r w:rsidRPr="00490446">
        <w:rPr>
          <w:rFonts w:hint="eastAsia"/>
          <w:b w:val="0"/>
          <w:bCs w:val="0"/>
          <w:rtl/>
        </w:rPr>
        <w:t>דרישה</w:t>
      </w:r>
      <w:r w:rsidRPr="00490446">
        <w:rPr>
          <w:b w:val="0"/>
          <w:bCs w:val="0"/>
          <w:rtl/>
        </w:rPr>
        <w:t xml:space="preserve"> </w:t>
      </w:r>
      <w:r w:rsidRPr="00490446">
        <w:rPr>
          <w:rFonts w:hint="eastAsia"/>
          <w:b w:val="0"/>
          <w:bCs w:val="0"/>
          <w:rtl/>
        </w:rPr>
        <w:t>בדואר</w:t>
      </w:r>
      <w:r w:rsidRPr="00490446">
        <w:rPr>
          <w:b w:val="0"/>
          <w:bCs w:val="0"/>
          <w:rtl/>
        </w:rPr>
        <w:t xml:space="preserve"> </w:t>
      </w:r>
      <w:r w:rsidRPr="00490446">
        <w:rPr>
          <w:rFonts w:hint="eastAsia"/>
          <w:b w:val="0"/>
          <w:bCs w:val="0"/>
          <w:rtl/>
        </w:rPr>
        <w:t>אלקטרוני</w:t>
      </w:r>
      <w:r w:rsidRPr="00490446">
        <w:rPr>
          <w:b w:val="0"/>
          <w:bCs w:val="0"/>
          <w:rtl/>
        </w:rPr>
        <w:t xml:space="preserve"> </w:t>
      </w:r>
      <w:r w:rsidRPr="00490446">
        <w:rPr>
          <w:rFonts w:hint="eastAsia"/>
          <w:b w:val="0"/>
          <w:bCs w:val="0"/>
          <w:rtl/>
        </w:rPr>
        <w:t>מעורך</w:t>
      </w:r>
      <w:r w:rsidRPr="00490446">
        <w:rPr>
          <w:b w:val="0"/>
          <w:bCs w:val="0"/>
          <w:rtl/>
        </w:rPr>
        <w:t xml:space="preserve"> </w:t>
      </w:r>
      <w:r w:rsidRPr="00490446">
        <w:rPr>
          <w:rFonts w:hint="eastAsia"/>
          <w:b w:val="0"/>
          <w:bCs w:val="0"/>
          <w:rtl/>
        </w:rPr>
        <w:t>המכרז</w:t>
      </w:r>
      <w:r w:rsidRPr="00490446">
        <w:rPr>
          <w:b w:val="0"/>
          <w:bCs w:val="0"/>
          <w:rtl/>
        </w:rPr>
        <w:t xml:space="preserve"> </w:t>
      </w:r>
      <w:r w:rsidRPr="00490446">
        <w:rPr>
          <w:rFonts w:hint="eastAsia"/>
          <w:b w:val="0"/>
          <w:bCs w:val="0"/>
          <w:rtl/>
        </w:rPr>
        <w:t>המאשרת</w:t>
      </w:r>
      <w:r w:rsidRPr="00490446">
        <w:rPr>
          <w:b w:val="0"/>
          <w:bCs w:val="0"/>
          <w:rtl/>
        </w:rPr>
        <w:t xml:space="preserve"> </w:t>
      </w:r>
      <w:r w:rsidRPr="00490446">
        <w:rPr>
          <w:rFonts w:hint="eastAsia"/>
          <w:b w:val="0"/>
          <w:bCs w:val="0"/>
          <w:rtl/>
        </w:rPr>
        <w:t>את</w:t>
      </w:r>
      <w:r w:rsidRPr="00490446">
        <w:rPr>
          <w:b w:val="0"/>
          <w:bCs w:val="0"/>
          <w:rtl/>
        </w:rPr>
        <w:t xml:space="preserve"> </w:t>
      </w:r>
      <w:r w:rsidRPr="00490446">
        <w:rPr>
          <w:rFonts w:hint="eastAsia"/>
          <w:b w:val="0"/>
          <w:bCs w:val="0"/>
          <w:rtl/>
        </w:rPr>
        <w:t>הגשת</w:t>
      </w:r>
      <w:r w:rsidRPr="00490446">
        <w:rPr>
          <w:b w:val="0"/>
          <w:bCs w:val="0"/>
          <w:rtl/>
        </w:rPr>
        <w:t xml:space="preserve"> </w:t>
      </w:r>
      <w:r w:rsidRPr="00490446">
        <w:rPr>
          <w:rFonts w:hint="eastAsia"/>
          <w:b w:val="0"/>
          <w:bCs w:val="0"/>
          <w:rtl/>
        </w:rPr>
        <w:t>ההצעה</w:t>
      </w:r>
      <w:r w:rsidRPr="00490446">
        <w:rPr>
          <w:b w:val="0"/>
          <w:bCs w:val="0"/>
          <w:rtl/>
        </w:rPr>
        <w:t xml:space="preserve"> </w:t>
      </w:r>
      <w:r w:rsidRPr="00490446">
        <w:rPr>
          <w:rFonts w:hint="eastAsia"/>
          <w:b w:val="0"/>
          <w:bCs w:val="0"/>
          <w:rtl/>
        </w:rPr>
        <w:t>ומפרטת</w:t>
      </w:r>
      <w:r w:rsidRPr="00490446">
        <w:rPr>
          <w:b w:val="0"/>
          <w:bCs w:val="0"/>
          <w:rtl/>
        </w:rPr>
        <w:t xml:space="preserve"> </w:t>
      </w:r>
      <w:r w:rsidRPr="00490446">
        <w:rPr>
          <w:rFonts w:hint="eastAsia"/>
          <w:b w:val="0"/>
          <w:bCs w:val="0"/>
          <w:rtl/>
        </w:rPr>
        <w:t>את</w:t>
      </w:r>
      <w:r w:rsidRPr="00490446">
        <w:rPr>
          <w:b w:val="0"/>
          <w:bCs w:val="0"/>
          <w:rtl/>
        </w:rPr>
        <w:t xml:space="preserve"> </w:t>
      </w:r>
      <w:r w:rsidRPr="00490446">
        <w:rPr>
          <w:rFonts w:hint="eastAsia"/>
          <w:b w:val="0"/>
          <w:bCs w:val="0"/>
          <w:rtl/>
        </w:rPr>
        <w:t>קוד</w:t>
      </w:r>
      <w:r w:rsidRPr="00490446">
        <w:rPr>
          <w:b w:val="0"/>
          <w:bCs w:val="0"/>
          <w:rtl/>
        </w:rPr>
        <w:t xml:space="preserve"> </w:t>
      </w:r>
      <w:r w:rsidRPr="00490446">
        <w:rPr>
          <w:rFonts w:hint="eastAsia"/>
          <w:b w:val="0"/>
          <w:bCs w:val="0"/>
          <w:rtl/>
        </w:rPr>
        <w:t>הערבות</w:t>
      </w:r>
      <w:r w:rsidRPr="00490446">
        <w:rPr>
          <w:b w:val="0"/>
          <w:bCs w:val="0"/>
          <w:rtl/>
        </w:rPr>
        <w:t xml:space="preserve"> </w:t>
      </w:r>
      <w:r w:rsidRPr="00490446">
        <w:rPr>
          <w:rFonts w:hint="eastAsia"/>
          <w:b w:val="0"/>
          <w:bCs w:val="0"/>
          <w:rtl/>
        </w:rPr>
        <w:t>ותוקף</w:t>
      </w:r>
      <w:r w:rsidRPr="00490446">
        <w:rPr>
          <w:b w:val="0"/>
          <w:bCs w:val="0"/>
          <w:rtl/>
        </w:rPr>
        <w:t xml:space="preserve"> </w:t>
      </w:r>
      <w:r w:rsidRPr="00490446">
        <w:rPr>
          <w:rFonts w:hint="eastAsia"/>
          <w:b w:val="0"/>
          <w:bCs w:val="0"/>
          <w:rtl/>
        </w:rPr>
        <w:t>הערבות</w:t>
      </w:r>
      <w:r w:rsidRPr="00490446">
        <w:rPr>
          <w:b w:val="0"/>
          <w:bCs w:val="0"/>
          <w:rtl/>
        </w:rPr>
        <w:t xml:space="preserve"> </w:t>
      </w:r>
      <w:r w:rsidRPr="00490446">
        <w:rPr>
          <w:rFonts w:hint="eastAsia"/>
          <w:b w:val="0"/>
          <w:bCs w:val="0"/>
          <w:rtl/>
        </w:rPr>
        <w:t>הנדרשים</w:t>
      </w:r>
      <w:r w:rsidRPr="00490446">
        <w:rPr>
          <w:b w:val="0"/>
          <w:bCs w:val="0"/>
          <w:rtl/>
        </w:rPr>
        <w:t>.</w:t>
      </w:r>
    </w:p>
    <w:p w14:paraId="67FA1C9E" w14:textId="77777777" w:rsidR="00D32D0F" w:rsidRPr="00490446" w:rsidRDefault="0035069C" w:rsidP="004E4702">
      <w:pPr>
        <w:pStyle w:val="111"/>
        <w:numPr>
          <w:ilvl w:val="2"/>
          <w:numId w:val="68"/>
        </w:numPr>
        <w:rPr>
          <w:rtl/>
        </w:rPr>
      </w:pPr>
      <w:r w:rsidRPr="00490446">
        <w:rPr>
          <w:rFonts w:hint="eastAsia"/>
          <w:b w:val="0"/>
          <w:bCs w:val="0"/>
          <w:rtl/>
        </w:rPr>
        <w:t>הערבות</w:t>
      </w:r>
      <w:r w:rsidRPr="00490446">
        <w:rPr>
          <w:b w:val="0"/>
          <w:bCs w:val="0"/>
          <w:rtl/>
        </w:rPr>
        <w:t xml:space="preserve"> תהיה דיגיטלית ותונפק ממנפיק ערבות מורשה, בהתאם לנוסח המופיע כנספח "תדפיס ערבות דיגיטלית" להוראת </w:t>
      </w:r>
      <w:r w:rsidRPr="00490446">
        <w:rPr>
          <w:rFonts w:hint="eastAsia"/>
          <w:b w:val="0"/>
          <w:bCs w:val="0"/>
          <w:rtl/>
        </w:rPr>
        <w:t>תכ</w:t>
      </w:r>
      <w:r w:rsidRPr="00490446">
        <w:rPr>
          <w:b w:val="0"/>
          <w:bCs w:val="0"/>
          <w:rtl/>
        </w:rPr>
        <w:t>"ם 7.3.3 "ערבויות וביטחונות" ועל פי ההוראות המפורטות בהוראה זו. להנחיות אודות הגשת ערבות דיגיטלית ראה:</w:t>
      </w:r>
      <w:r w:rsidRPr="00490446">
        <w:rPr>
          <w:rtl/>
        </w:rPr>
        <w:t xml:space="preserve"> </w:t>
      </w:r>
      <w:hyperlink r:id="rId13" w:history="1">
        <w:r w:rsidRPr="00490446">
          <w:rPr>
            <w:rStyle w:val="Hyperlink"/>
            <w:b w:val="0"/>
            <w:bCs w:val="0"/>
          </w:rPr>
          <w:t>https://govextra.gov.il/digital-guarantee/homepage</w:t>
        </w:r>
        <w:r w:rsidRPr="00490446">
          <w:rPr>
            <w:rStyle w:val="Hyperlink"/>
            <w:b w:val="0"/>
            <w:bCs w:val="0"/>
            <w:rtl/>
          </w:rPr>
          <w:t>/</w:t>
        </w:r>
      </w:hyperlink>
    </w:p>
    <w:p w14:paraId="0128DA81" w14:textId="77777777" w:rsidR="00D32D0F" w:rsidRPr="00490446" w:rsidRDefault="0035069C" w:rsidP="004E4702">
      <w:pPr>
        <w:pStyle w:val="111"/>
        <w:numPr>
          <w:ilvl w:val="2"/>
          <w:numId w:val="68"/>
        </w:numPr>
        <w:rPr>
          <w:b w:val="0"/>
          <w:bCs w:val="0"/>
        </w:rPr>
      </w:pPr>
      <w:r w:rsidRPr="00490446">
        <w:rPr>
          <w:rFonts w:hint="eastAsia"/>
          <w:b w:val="0"/>
          <w:bCs w:val="0"/>
          <w:rtl/>
        </w:rPr>
        <w:t>גוף</w:t>
      </w:r>
      <w:r w:rsidRPr="00490446">
        <w:rPr>
          <w:b w:val="0"/>
          <w:bCs w:val="0"/>
          <w:rtl/>
        </w:rPr>
        <w:t xml:space="preserve"> </w:t>
      </w:r>
      <w:r w:rsidRPr="00490446">
        <w:rPr>
          <w:rFonts w:hint="eastAsia"/>
          <w:b w:val="0"/>
          <w:bCs w:val="0"/>
          <w:rtl/>
        </w:rPr>
        <w:t>סטטוטורי</w:t>
      </w:r>
      <w:r w:rsidRPr="00490446">
        <w:rPr>
          <w:b w:val="0"/>
          <w:bCs w:val="0"/>
          <w:rtl/>
        </w:rPr>
        <w:t xml:space="preserve">, </w:t>
      </w:r>
      <w:r w:rsidRPr="00490446">
        <w:rPr>
          <w:rFonts w:hint="eastAsia"/>
          <w:b w:val="0"/>
          <w:bCs w:val="0"/>
          <w:rtl/>
        </w:rPr>
        <w:t>חברה</w:t>
      </w:r>
      <w:r w:rsidRPr="00490446">
        <w:rPr>
          <w:b w:val="0"/>
          <w:bCs w:val="0"/>
          <w:rtl/>
        </w:rPr>
        <w:t xml:space="preserve"> </w:t>
      </w:r>
      <w:r w:rsidRPr="00490446">
        <w:rPr>
          <w:rFonts w:hint="eastAsia"/>
          <w:b w:val="0"/>
          <w:bCs w:val="0"/>
          <w:rtl/>
        </w:rPr>
        <w:t>ממשלתית</w:t>
      </w:r>
      <w:r w:rsidRPr="00490446">
        <w:rPr>
          <w:b w:val="0"/>
          <w:bCs w:val="0"/>
          <w:rtl/>
        </w:rPr>
        <w:t xml:space="preserve"> </w:t>
      </w:r>
      <w:r w:rsidRPr="00490446">
        <w:rPr>
          <w:rFonts w:hint="eastAsia"/>
          <w:b w:val="0"/>
          <w:bCs w:val="0"/>
          <w:rtl/>
        </w:rPr>
        <w:t>ומוסד</w:t>
      </w:r>
      <w:r w:rsidRPr="00490446">
        <w:rPr>
          <w:b w:val="0"/>
          <w:bCs w:val="0"/>
          <w:rtl/>
        </w:rPr>
        <w:t xml:space="preserve"> </w:t>
      </w:r>
      <w:r w:rsidRPr="00490446">
        <w:rPr>
          <w:rFonts w:hint="eastAsia"/>
          <w:b w:val="0"/>
          <w:bCs w:val="0"/>
          <w:rtl/>
        </w:rPr>
        <w:t>להשכלה</w:t>
      </w:r>
      <w:r w:rsidRPr="00490446">
        <w:rPr>
          <w:b w:val="0"/>
          <w:bCs w:val="0"/>
          <w:rtl/>
        </w:rPr>
        <w:t xml:space="preserve"> </w:t>
      </w:r>
      <w:r w:rsidRPr="00490446">
        <w:rPr>
          <w:rFonts w:hint="eastAsia"/>
          <w:b w:val="0"/>
          <w:bCs w:val="0"/>
          <w:rtl/>
        </w:rPr>
        <w:t>גבוהה</w:t>
      </w:r>
      <w:r w:rsidRPr="00490446">
        <w:rPr>
          <w:b w:val="0"/>
          <w:bCs w:val="0"/>
          <w:rtl/>
        </w:rPr>
        <w:t xml:space="preserve"> </w:t>
      </w:r>
      <w:r w:rsidR="00252F0B">
        <w:rPr>
          <w:rFonts w:hint="cs"/>
          <w:b w:val="0"/>
          <w:bCs w:val="0"/>
          <w:rtl/>
        </w:rPr>
        <w:t xml:space="preserve">שהמדינה משתתפת בתקציבו </w:t>
      </w:r>
      <w:r w:rsidRPr="00490446">
        <w:rPr>
          <w:rFonts w:hint="eastAsia"/>
          <w:b w:val="0"/>
          <w:bCs w:val="0"/>
          <w:rtl/>
        </w:rPr>
        <w:t>רשאים</w:t>
      </w:r>
      <w:r w:rsidRPr="00490446">
        <w:rPr>
          <w:b w:val="0"/>
          <w:bCs w:val="0"/>
          <w:rtl/>
        </w:rPr>
        <w:t xml:space="preserve"> </w:t>
      </w:r>
      <w:r w:rsidRPr="00490446">
        <w:rPr>
          <w:rFonts w:hint="eastAsia"/>
          <w:b w:val="0"/>
          <w:bCs w:val="0"/>
          <w:rtl/>
        </w:rPr>
        <w:t>להגיש</w:t>
      </w:r>
      <w:r w:rsidRPr="00490446">
        <w:rPr>
          <w:b w:val="0"/>
          <w:bCs w:val="0"/>
          <w:rtl/>
        </w:rPr>
        <w:t xml:space="preserve"> </w:t>
      </w:r>
      <w:r w:rsidRPr="00490446">
        <w:rPr>
          <w:rFonts w:hint="eastAsia"/>
          <w:b w:val="0"/>
          <w:bCs w:val="0"/>
          <w:rtl/>
        </w:rPr>
        <w:t>הוראת</w:t>
      </w:r>
      <w:r w:rsidRPr="00490446">
        <w:rPr>
          <w:b w:val="0"/>
          <w:bCs w:val="0"/>
          <w:rtl/>
        </w:rPr>
        <w:t xml:space="preserve"> </w:t>
      </w:r>
      <w:r w:rsidRPr="00490446">
        <w:rPr>
          <w:rFonts w:hint="eastAsia"/>
          <w:b w:val="0"/>
          <w:bCs w:val="0"/>
          <w:rtl/>
        </w:rPr>
        <w:t>קיזוז</w:t>
      </w:r>
      <w:r w:rsidRPr="00490446">
        <w:rPr>
          <w:b w:val="0"/>
          <w:bCs w:val="0"/>
          <w:rtl/>
        </w:rPr>
        <w:t xml:space="preserve"> </w:t>
      </w:r>
      <w:r w:rsidRPr="00490446">
        <w:rPr>
          <w:rFonts w:hint="eastAsia"/>
          <w:b w:val="0"/>
          <w:bCs w:val="0"/>
          <w:rtl/>
        </w:rPr>
        <w:t>במקום</w:t>
      </w:r>
      <w:r w:rsidRPr="00490446">
        <w:rPr>
          <w:b w:val="0"/>
          <w:bCs w:val="0"/>
          <w:rtl/>
        </w:rPr>
        <w:t xml:space="preserve"> </w:t>
      </w:r>
      <w:r w:rsidRPr="00490446">
        <w:rPr>
          <w:rFonts w:hint="eastAsia"/>
          <w:b w:val="0"/>
          <w:bCs w:val="0"/>
          <w:rtl/>
        </w:rPr>
        <w:t>ערבות</w:t>
      </w:r>
      <w:r w:rsidRPr="00490446">
        <w:rPr>
          <w:b w:val="0"/>
          <w:bCs w:val="0"/>
          <w:rtl/>
        </w:rPr>
        <w:t xml:space="preserve"> </w:t>
      </w:r>
      <w:r w:rsidRPr="00490446">
        <w:rPr>
          <w:rFonts w:hint="eastAsia"/>
          <w:b w:val="0"/>
          <w:bCs w:val="0"/>
          <w:rtl/>
        </w:rPr>
        <w:t>הגשה</w:t>
      </w:r>
      <w:r w:rsidRPr="00490446">
        <w:rPr>
          <w:b w:val="0"/>
          <w:bCs w:val="0"/>
          <w:rtl/>
        </w:rPr>
        <w:t xml:space="preserve"> </w:t>
      </w:r>
      <w:r w:rsidRPr="00490446">
        <w:rPr>
          <w:rFonts w:hint="eastAsia"/>
          <w:b w:val="0"/>
          <w:bCs w:val="0"/>
          <w:rtl/>
        </w:rPr>
        <w:t>בהתאם</w:t>
      </w:r>
      <w:r w:rsidRPr="00490446">
        <w:rPr>
          <w:b w:val="0"/>
          <w:bCs w:val="0"/>
          <w:rtl/>
        </w:rPr>
        <w:t xml:space="preserve"> </w:t>
      </w:r>
      <w:r w:rsidRPr="00490446">
        <w:rPr>
          <w:rFonts w:hint="eastAsia"/>
          <w:b w:val="0"/>
          <w:bCs w:val="0"/>
          <w:rtl/>
        </w:rPr>
        <w:t>לנוסח</w:t>
      </w:r>
      <w:r w:rsidRPr="00490446">
        <w:rPr>
          <w:b w:val="0"/>
          <w:bCs w:val="0"/>
          <w:rtl/>
        </w:rPr>
        <w:t xml:space="preserve"> </w:t>
      </w:r>
      <w:r w:rsidRPr="00490446">
        <w:rPr>
          <w:rFonts w:hint="eastAsia"/>
          <w:b w:val="0"/>
          <w:bCs w:val="0"/>
          <w:rtl/>
        </w:rPr>
        <w:t>המפורט</w:t>
      </w:r>
      <w:r w:rsidRPr="00490446">
        <w:rPr>
          <w:b w:val="0"/>
          <w:bCs w:val="0"/>
          <w:rtl/>
        </w:rPr>
        <w:t xml:space="preserve"> </w:t>
      </w:r>
      <w:r w:rsidRPr="00490446">
        <w:rPr>
          <w:rFonts w:hint="eastAsia"/>
          <w:b w:val="0"/>
          <w:bCs w:val="0"/>
          <w:rtl/>
        </w:rPr>
        <w:t>ב</w:t>
      </w:r>
      <w:hyperlink r:id="rId14" w:history="1">
        <w:r w:rsidRPr="00490446">
          <w:rPr>
            <w:rStyle w:val="Hyperlink"/>
            <w:rFonts w:ascii="David" w:hAnsi="David" w:cs="David" w:hint="eastAsia"/>
            <w:b w:val="0"/>
            <w:bCs w:val="0"/>
            <w:rtl/>
          </w:rPr>
          <w:t>הוראת</w:t>
        </w:r>
        <w:r w:rsidRPr="00490446">
          <w:rPr>
            <w:rStyle w:val="Hyperlink"/>
            <w:rFonts w:ascii="David" w:hAnsi="David" w:cs="David"/>
            <w:b w:val="0"/>
            <w:bCs w:val="0"/>
            <w:rtl/>
          </w:rPr>
          <w:t xml:space="preserve"> </w:t>
        </w:r>
        <w:r w:rsidRPr="00490446">
          <w:rPr>
            <w:rStyle w:val="Hyperlink"/>
            <w:rFonts w:ascii="David" w:hAnsi="David" w:cs="David" w:hint="eastAsia"/>
            <w:b w:val="0"/>
            <w:bCs w:val="0"/>
            <w:rtl/>
          </w:rPr>
          <w:t>תכ</w:t>
        </w:r>
        <w:r w:rsidRPr="00490446">
          <w:rPr>
            <w:rStyle w:val="Hyperlink"/>
            <w:rFonts w:ascii="David" w:hAnsi="David" w:cs="David"/>
            <w:b w:val="0"/>
            <w:bCs w:val="0"/>
            <w:rtl/>
          </w:rPr>
          <w:t>"ם 7.3.3 "ערבויות"</w:t>
        </w:r>
      </w:hyperlink>
      <w:r w:rsidRPr="00490446">
        <w:rPr>
          <w:b w:val="0"/>
          <w:bCs w:val="0"/>
          <w:rtl/>
        </w:rPr>
        <w:t>.</w:t>
      </w:r>
    </w:p>
    <w:p w14:paraId="17533911" w14:textId="77777777" w:rsidR="00D70102" w:rsidRPr="00490446" w:rsidRDefault="00D70102" w:rsidP="00490446">
      <w:pPr>
        <w:rPr>
          <w:rtl/>
        </w:rPr>
        <w:sectPr w:rsidR="00D70102" w:rsidRPr="00490446" w:rsidSect="00654526">
          <w:pgSz w:w="11906" w:h="16838" w:code="9"/>
          <w:pgMar w:top="1616" w:right="1826" w:bottom="1440" w:left="1800" w:header="709" w:footer="709" w:gutter="0"/>
          <w:cols w:space="708"/>
          <w:titlePg/>
          <w:bidi/>
          <w:rtlGutter/>
          <w:docGrid w:linePitch="360"/>
        </w:sectPr>
      </w:pPr>
    </w:p>
    <w:p w14:paraId="6EC10F79" w14:textId="77777777" w:rsidR="00391993" w:rsidRPr="00B63569" w:rsidRDefault="0035069C" w:rsidP="00551CC2">
      <w:pPr>
        <w:pStyle w:val="1fd"/>
        <w:rPr>
          <w:rtl/>
        </w:rPr>
      </w:pPr>
      <w:bookmarkStart w:id="279" w:name="_Toc196734884"/>
      <w:r>
        <w:rPr>
          <w:rFonts w:hint="cs"/>
          <w:rtl/>
        </w:rPr>
        <w:lastRenderedPageBreak/>
        <w:t>ניקוד ה</w:t>
      </w:r>
      <w:r w:rsidR="008E27B7">
        <w:rPr>
          <w:rFonts w:hint="cs"/>
          <w:rtl/>
        </w:rPr>
        <w:t>הצעות</w:t>
      </w:r>
      <w:bookmarkEnd w:id="279"/>
    </w:p>
    <w:p w14:paraId="7F7B998A" w14:textId="77777777" w:rsidR="00C10C50" w:rsidRPr="002A3E64" w:rsidRDefault="0035069C" w:rsidP="000F7672">
      <w:pPr>
        <w:pStyle w:val="11"/>
        <w:outlineLvl w:val="9"/>
        <w:rPr>
          <w:rtl/>
        </w:rPr>
      </w:pPr>
      <w:bookmarkStart w:id="280" w:name="_Toc43400593"/>
      <w:bookmarkStart w:id="281" w:name="_Toc44931902"/>
      <w:bookmarkStart w:id="282" w:name="_Toc44931989"/>
      <w:bookmarkStart w:id="283"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280"/>
      <w:bookmarkEnd w:id="281"/>
      <w:bookmarkEnd w:id="282"/>
    </w:p>
    <w:p w14:paraId="43BE400A" w14:textId="77777777" w:rsidR="00C10C50" w:rsidRDefault="0035069C"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74AB91AD" w14:textId="77777777" w:rsidR="00C10C50" w:rsidRDefault="0035069C" w:rsidP="004F6325">
      <w:pPr>
        <w:pStyle w:val="1111"/>
      </w:pPr>
      <w:bookmarkStart w:id="284" w:name="show_MishkalMechir"/>
      <w:r w:rsidRPr="002D1D37">
        <w:rPr>
          <w:rFonts w:hint="cs"/>
          <w:rtl/>
        </w:rPr>
        <w:t>מחיר</w:t>
      </w:r>
      <w:r w:rsidRPr="002D1D37">
        <w:rPr>
          <w:rtl/>
        </w:rPr>
        <w:t xml:space="preserve"> –</w:t>
      </w:r>
      <w:bookmarkStart w:id="285" w:name="MishkalMechir"/>
      <w:r w:rsidR="00E451C7">
        <w:rPr>
          <w:rFonts w:hint="cs"/>
          <w:rtl/>
        </w:rPr>
        <w:t>100</w:t>
      </w:r>
      <w:bookmarkEnd w:id="285"/>
      <w:r w:rsidRPr="002D1D37">
        <w:rPr>
          <w:rtl/>
        </w:rPr>
        <w:t>%</w:t>
      </w:r>
      <w:r w:rsidR="00DA0A6E">
        <w:rPr>
          <w:rFonts w:hint="cs"/>
          <w:rtl/>
        </w:rPr>
        <w:t>.</w:t>
      </w:r>
      <w:bookmarkEnd w:id="284"/>
    </w:p>
    <w:p w14:paraId="75009613" w14:textId="77777777" w:rsidR="0091559C" w:rsidRDefault="0035069C">
      <w:pPr>
        <w:pStyle w:val="11"/>
      </w:pPr>
      <w:bookmarkStart w:id="286" w:name="show_isMarkivMechir_1"/>
      <w:r>
        <w:rPr>
          <w:rFonts w:hint="cs"/>
          <w:rtl/>
        </w:rPr>
        <w:t>מדדי מחיר</w:t>
      </w:r>
    </w:p>
    <w:p w14:paraId="328A5D66" w14:textId="77777777" w:rsidR="0071157D" w:rsidRDefault="0035069C" w:rsidP="0071157D">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012DEDB2" w14:textId="77777777" w:rsidR="0071157D" w:rsidRDefault="0035069C" w:rsidP="0071157D">
      <w:pPr>
        <w:pStyle w:val="1112"/>
      </w:pPr>
      <w:r>
        <w:rPr>
          <w:rFonts w:hint="cs"/>
          <w:rtl/>
        </w:rPr>
        <w:t xml:space="preserve">עבור כל יחידת תמחור שתופיע בטופס הצעת המחיר יחושב ציון, בהתאם לנוסחאות המופרטות מטה. </w:t>
      </w:r>
    </w:p>
    <w:bookmarkEnd w:id="286"/>
    <w:p w14:paraId="5A047EC2" w14:textId="77777777" w:rsidR="00DA0A6E" w:rsidRDefault="0035069C" w:rsidP="008A37A2">
      <w:pPr>
        <w:pStyle w:val="11"/>
      </w:pPr>
      <w:r>
        <w:rPr>
          <w:rFonts w:hint="cs"/>
          <w:rtl/>
        </w:rPr>
        <w:t xml:space="preserve">אופן </w:t>
      </w:r>
      <w:r w:rsidR="002D7FEE">
        <w:rPr>
          <w:rFonts w:hint="cs"/>
          <w:rtl/>
        </w:rPr>
        <w:t>חישוב</w:t>
      </w:r>
      <w:r>
        <w:rPr>
          <w:rFonts w:hint="cs"/>
          <w:rtl/>
        </w:rPr>
        <w:t xml:space="preserve"> הניקוד</w:t>
      </w:r>
    </w:p>
    <w:p w14:paraId="797FC20C" w14:textId="77777777" w:rsidR="00822845" w:rsidRDefault="0035069C" w:rsidP="00375C36">
      <w:pPr>
        <w:pStyle w:val="1112"/>
      </w:pPr>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35444F67" w14:textId="77777777" w:rsidR="00822845" w:rsidRDefault="0035069C" w:rsidP="00375C36">
      <w:pPr>
        <w:pStyle w:val="1111"/>
      </w:pPr>
      <w:r>
        <w:rPr>
          <w:rFonts w:hint="cs"/>
          <w:rtl/>
        </w:rPr>
        <w:t xml:space="preserve">ראשית תחושב הצעת המחיר המשוקללת </w:t>
      </w:r>
      <w:r w:rsidR="00ED373E">
        <w:rPr>
          <w:rFonts w:hint="cs"/>
          <w:rtl/>
        </w:rPr>
        <w:t>על פי השלבים הבאים</w:t>
      </w:r>
      <w:r>
        <w:rPr>
          <w:rFonts w:hint="cs"/>
          <w:rtl/>
        </w:rPr>
        <w:t xml:space="preserve">: </w:t>
      </w:r>
    </w:p>
    <w:p w14:paraId="18A704CD" w14:textId="77777777" w:rsidR="00C91699" w:rsidRDefault="0035069C" w:rsidP="003450B0">
      <w:pPr>
        <w:pStyle w:val="Style3"/>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287" w:name="show_pricing_by_quantity"/>
      <w:r w:rsidRPr="00375C36">
        <w:rPr>
          <w:rtl/>
        </w:rPr>
        <w:t xml:space="preserve"> </w:t>
      </w:r>
      <w:r w:rsidRPr="00375C36">
        <w:rPr>
          <w:rFonts w:hint="eastAsia"/>
          <w:rtl/>
        </w:rPr>
        <w:t>בכמות</w:t>
      </w:r>
      <w:bookmarkEnd w:id="287"/>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Pr="00375C36">
        <w:rPr>
          <w:rFonts w:hint="eastAsia"/>
          <w:rtl/>
        </w:rPr>
        <w:t>כפי</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5A6FF2E7" w14:textId="77777777" w:rsidR="00375C36" w:rsidRDefault="0035069C" w:rsidP="00E53989">
      <w:pPr>
        <w:pStyle w:val="1111"/>
      </w:pPr>
      <w:r>
        <w:rPr>
          <w:rFonts w:hint="cs"/>
          <w:rtl/>
        </w:rPr>
        <w:t xml:space="preserve">לאחר חישוב הצעת המחיר המשוקללת יינתן ציון בגין הצעת המחיר בהתבסס על הנוסחה המפורטת להלן: </w:t>
      </w:r>
      <w:bookmarkStart w:id="288" w:name="show_isRelativeComparison"/>
    </w:p>
    <w:p w14:paraId="13C67E3C" w14:textId="77777777" w:rsidR="0086013E" w:rsidRDefault="001C1503" w:rsidP="00FC740E">
      <w:pPr>
        <w:pStyle w:val="1111"/>
        <w:numPr>
          <w:ilvl w:val="0"/>
          <w:numId w:val="0"/>
        </w:numPr>
        <w:tabs>
          <w:tab w:val="clear" w:pos="1617"/>
        </w:tabs>
        <w:ind w:left="1617"/>
        <w:jc w:val="center"/>
        <w:rPr>
          <w:highlight w:val="green"/>
        </w:rPr>
      </w:pPr>
      <m:oMathPara>
        <m:oMath>
          <m:sSub>
            <m:sSubPr>
              <m:ctrlPr>
                <w:rPr>
                  <w:rFonts w:ascii="Cambria Math" w:hAnsi="Cambria Math"/>
                </w:rPr>
              </m:ctrlPr>
            </m:sSubPr>
            <m:e>
              <m:r>
                <m:rPr>
                  <m:sty m:val="p"/>
                </m:rPr>
                <w:rPr>
                  <w:rFonts w:ascii="Cambria Math" w:hAnsi="Cambria Math"/>
                </w:rPr>
                <m:t>PS</m:t>
              </m:r>
            </m:e>
            <m:sub>
              <m:r>
                <w:rPr>
                  <w:rFonts w:ascii="Cambria Math" w:hAnsi="Cambria Math"/>
                </w:rPr>
                <m:t>i</m:t>
              </m:r>
            </m:sub>
          </m:sSub>
          <m:r>
            <m:rPr>
              <m:sty m:val="p"/>
            </m:rPr>
            <w:rPr>
              <w:rFonts w:ascii="Cambria Math" w:hAnsi="Cambria Math"/>
            </w:rPr>
            <m:t>=100×(1-</m:t>
          </m:r>
          <m:f>
            <m:fPr>
              <m:ctrlPr>
                <w:rPr>
                  <w:rFonts w:ascii="Cambria Math" w:eastAsiaTheme="minorHAnsi" w:hAnsi="Cambria Math" w:cstheme="minorBidi"/>
                  <w:i/>
                  <w:sz w:val="22"/>
                  <w:szCs w:val="22"/>
                </w:rPr>
              </m:ctrlPr>
            </m:fPr>
            <m:num>
              <m:sSub>
                <m:sSubPr>
                  <m:ctrlPr>
                    <w:rPr>
                      <w:rFonts w:ascii="Cambria Math" w:hAnsi="Cambria Math"/>
                    </w:rPr>
                  </m:ctrlPr>
                </m:sSubPr>
                <m:e>
                  <m:r>
                    <w:rPr>
                      <w:rFonts w:ascii="Cambria Math" w:hAnsi="Cambria Math"/>
                    </w:rPr>
                    <m:t>P</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min</m:t>
                  </m:r>
                </m:sub>
              </m:sSub>
            </m:num>
            <m:den>
              <m:sSub>
                <m:sSubPr>
                  <m:ctrlPr>
                    <w:rPr>
                      <w:rFonts w:ascii="Cambria Math" w:eastAsiaTheme="minorHAnsi" w:hAnsi="Cambria Math" w:cstheme="minorBidi"/>
                      <w:i/>
                      <w:sz w:val="22"/>
                      <w:szCs w:val="22"/>
                    </w:rPr>
                  </m:ctrlPr>
                </m:sSubPr>
                <m:e>
                  <m:r>
                    <w:rPr>
                      <w:rFonts w:ascii="Cambria Math" w:hAnsi="Cambria Math"/>
                    </w:rPr>
                    <m:t>P</m:t>
                  </m:r>
                </m:e>
                <m:sub>
                  <m:r>
                    <w:rPr>
                      <w:rFonts w:ascii="Cambria Math" w:hAnsi="Cambria Math"/>
                    </w:rPr>
                    <m:t>max</m:t>
                  </m:r>
                </m:sub>
              </m:sSub>
            </m:den>
          </m:f>
          <m:r>
            <m:rPr>
              <m:sty m:val="p"/>
            </m:rPr>
            <w:rPr>
              <w:rFonts w:ascii="Cambria Math" w:hAnsi="Cambria Math"/>
            </w:rPr>
            <m:t>)</m:t>
          </m:r>
        </m:oMath>
      </m:oMathPara>
    </w:p>
    <w:p w14:paraId="40E57001" w14:textId="77777777" w:rsidR="0086013E" w:rsidRPr="00DE14BE" w:rsidRDefault="0035069C" w:rsidP="00FC740E">
      <w:pPr>
        <w:pStyle w:val="11112"/>
      </w:pPr>
      <w:r w:rsidRPr="0086013E">
        <w:rPr>
          <w:rFonts w:hint="cs"/>
          <w:rtl/>
        </w:rPr>
        <w:t>הגדרות</w:t>
      </w:r>
      <w:r w:rsidRPr="00DE14BE">
        <w:rPr>
          <w:rtl/>
        </w:rPr>
        <w:t>:</w:t>
      </w:r>
    </w:p>
    <w:p w14:paraId="3D06B6A6" w14:textId="77777777" w:rsidR="0086013E" w:rsidRPr="00F50F32" w:rsidRDefault="0035069C" w:rsidP="00FC740E">
      <w:pPr>
        <w:pStyle w:val="11111"/>
        <w:ind w:left="2952"/>
      </w:pPr>
      <w:r w:rsidRPr="00014230">
        <w:rPr>
          <w:rFonts w:hint="cs"/>
          <w:rtl/>
        </w:rPr>
        <w:t>ציון ה</w:t>
      </w:r>
      <w:r>
        <w:rPr>
          <w:rFonts w:hint="cs"/>
          <w:rtl/>
        </w:rPr>
        <w:t>מחיר</w:t>
      </w:r>
      <w:r w:rsidRPr="00014230">
        <w:rPr>
          <w:rFonts w:hint="cs"/>
          <w:rtl/>
        </w:rPr>
        <w:t xml:space="preserve"> של מציע </w:t>
      </w:r>
      <w:r w:rsidRPr="00014230">
        <w:t>i</w:t>
      </w:r>
      <w:r w:rsidRPr="00014230">
        <w:rPr>
          <w:rFonts w:hint="cs"/>
          <w:rtl/>
        </w:rPr>
        <w:t xml:space="preserve"> -</w:t>
      </w:r>
      <w:r w:rsidRPr="0012373C">
        <w:rPr>
          <w:rtl/>
        </w:rPr>
        <w:t xml:space="preserve">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4599C171" w14:textId="77777777" w:rsidR="0086013E" w:rsidRPr="00DE14BE" w:rsidRDefault="0035069C" w:rsidP="00FC740E">
      <w:pPr>
        <w:pStyle w:val="11111"/>
        <w:ind w:left="2952"/>
        <w:rPr>
          <w:rtl/>
        </w:rPr>
      </w:pPr>
      <w:r w:rsidRPr="001D27A9">
        <w:rPr>
          <w:rFonts w:hint="cs"/>
          <w:rtl/>
        </w:rPr>
        <w:t>הצעת המחיר</w:t>
      </w:r>
      <w:r w:rsidR="00375C36">
        <w:rPr>
          <w:rFonts w:hint="cs"/>
          <w:rtl/>
        </w:rPr>
        <w:t xml:space="preserve"> המשוקללת</w:t>
      </w:r>
      <w:r w:rsidRPr="001D27A9">
        <w:rPr>
          <w:rFonts w:hint="cs"/>
          <w:rtl/>
        </w:rPr>
        <w:t xml:space="preserve"> של מציע </w:t>
      </w:r>
      <w:r w:rsidRPr="00994657">
        <w:t>i</w:t>
      </w:r>
      <w:r w:rsidRPr="00994657">
        <w:rPr>
          <w:rFonts w:hint="cs"/>
          <w:rtl/>
        </w:rPr>
        <w:t xml:space="preserve"> -</w:t>
      </w:r>
      <w:r w:rsidRPr="00014230">
        <w:rPr>
          <w:rFonts w:hint="cs"/>
          <w:rtl/>
        </w:rPr>
        <w:t xml:space="preserve">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12373C">
        <w:rPr>
          <w:rtl/>
        </w:rPr>
        <w:t>.</w:t>
      </w:r>
      <w:r w:rsidRPr="00F50F32">
        <w:rPr>
          <w:rFonts w:hint="eastAsia"/>
          <w:rtl/>
        </w:rPr>
        <w:t xml:space="preserve"> </w:t>
      </w:r>
    </w:p>
    <w:p w14:paraId="369EDC4D" w14:textId="77777777" w:rsidR="0086013E" w:rsidRPr="00F50F32" w:rsidRDefault="0035069C" w:rsidP="00FC740E">
      <w:pPr>
        <w:pStyle w:val="11111"/>
        <w:ind w:left="2952"/>
        <w:rPr>
          <w:rtl/>
        </w:rPr>
      </w:pPr>
      <w:r w:rsidRPr="00A20DE2">
        <w:rPr>
          <w:rFonts w:hint="cs"/>
          <w:rtl/>
        </w:rPr>
        <w:t xml:space="preserve">הצעת המחיר </w:t>
      </w:r>
      <w:r w:rsidR="00375C36">
        <w:rPr>
          <w:rFonts w:hint="cs"/>
          <w:rtl/>
        </w:rPr>
        <w:t xml:space="preserve">המשוקללת </w:t>
      </w:r>
      <w:r w:rsidRPr="00A20DE2">
        <w:rPr>
          <w:rFonts w:hint="cs"/>
          <w:rtl/>
        </w:rPr>
        <w:t xml:space="preserve">הנמוכה ביותר שהתקבלה על ידי מי מהמציעים </w:t>
      </w:r>
      <w:r w:rsidRPr="00A20DE2">
        <w:rPr>
          <w:rtl/>
        </w:rPr>
        <w:t>–</w:t>
      </w:r>
      <w:r w:rsidRPr="00A20DE2">
        <w:rPr>
          <w:rFonts w:hint="cs"/>
          <w:rtl/>
        </w:rPr>
        <w:t xml:space="preserve">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07763E0F" w14:textId="77777777" w:rsidR="0086013E" w:rsidRPr="0012373C" w:rsidRDefault="0035069C" w:rsidP="00FC740E">
      <w:pPr>
        <w:pStyle w:val="11111"/>
        <w:ind w:left="2952"/>
        <w:rPr>
          <w:rtl/>
        </w:rPr>
      </w:pPr>
      <w:r w:rsidRPr="006C18C5">
        <w:rPr>
          <w:rFonts w:hint="cs"/>
          <w:rtl/>
        </w:rPr>
        <w:lastRenderedPageBreak/>
        <w:t xml:space="preserve">הצעת המחיר </w:t>
      </w:r>
      <w:r w:rsidR="00375C36">
        <w:rPr>
          <w:rFonts w:hint="cs"/>
          <w:rtl/>
        </w:rPr>
        <w:t xml:space="preserve">המשוקללת </w:t>
      </w:r>
      <w:r w:rsidRPr="006C18C5">
        <w:rPr>
          <w:rFonts w:hint="cs"/>
          <w:rtl/>
        </w:rPr>
        <w:t xml:space="preserve">הגבוהה ביותר שהתקבלה על ידי מי מהמציעים </w:t>
      </w:r>
      <w:r w:rsidRPr="006C18C5">
        <w:rPr>
          <w:rtl/>
        </w:rPr>
        <w:t>–</w:t>
      </w:r>
      <w:r w:rsidRPr="0012373C">
        <w:rPr>
          <w:rtl/>
        </w:rPr>
        <w:t xml:space="preserve">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288"/>
    <w:p w14:paraId="0FA5BF1A" w14:textId="77777777" w:rsidR="00731609" w:rsidRPr="0081195F" w:rsidRDefault="00731609" w:rsidP="00E132E4">
      <w:pPr>
        <w:pStyle w:val="1111"/>
        <w:numPr>
          <w:ilvl w:val="0"/>
          <w:numId w:val="0"/>
        </w:numPr>
        <w:ind w:left="2610"/>
      </w:pPr>
    </w:p>
    <w:p w14:paraId="64A10A9B" w14:textId="77777777" w:rsidR="00464ACD" w:rsidRPr="00C52704" w:rsidRDefault="0035069C" w:rsidP="00551CC2">
      <w:pPr>
        <w:pStyle w:val="1fd"/>
      </w:pPr>
      <w:bookmarkStart w:id="289" w:name="_Toc32477901"/>
      <w:bookmarkStart w:id="290" w:name="_Toc43400596"/>
      <w:bookmarkStart w:id="291" w:name="_Toc44931905"/>
      <w:bookmarkStart w:id="292" w:name="_Toc44931992"/>
      <w:bookmarkStart w:id="293" w:name="_Toc53331331"/>
      <w:bookmarkStart w:id="294" w:name="_Toc196734885"/>
      <w:bookmarkEnd w:id="283"/>
      <w:r w:rsidRPr="00C52704">
        <w:rPr>
          <w:rFonts w:hint="eastAsia"/>
          <w:rtl/>
        </w:rPr>
        <w:t>בחירת</w:t>
      </w:r>
      <w:r w:rsidRPr="00C52704">
        <w:rPr>
          <w:rtl/>
        </w:rPr>
        <w:t xml:space="preserve"> </w:t>
      </w:r>
      <w:r w:rsidRPr="00C52704">
        <w:rPr>
          <w:rFonts w:hint="eastAsia"/>
          <w:rtl/>
        </w:rPr>
        <w:t>זוכה</w:t>
      </w:r>
      <w:bookmarkEnd w:id="289"/>
      <w:bookmarkEnd w:id="290"/>
      <w:bookmarkEnd w:id="291"/>
      <w:bookmarkEnd w:id="292"/>
      <w:bookmarkEnd w:id="293"/>
      <w:bookmarkEnd w:id="294"/>
    </w:p>
    <w:p w14:paraId="1120C510" w14:textId="77777777" w:rsidR="00B41858" w:rsidRPr="002A3E64" w:rsidRDefault="0035069C" w:rsidP="00551CC2">
      <w:pPr>
        <w:pStyle w:val="11"/>
      </w:pPr>
      <w:bookmarkStart w:id="295" w:name="_Toc43400597"/>
      <w:bookmarkStart w:id="296" w:name="_Toc44931906"/>
      <w:bookmarkStart w:id="297" w:name="_Toc44931993"/>
      <w:r w:rsidRPr="002A3E64">
        <w:rPr>
          <w:rFonts w:hint="eastAsia"/>
          <w:rtl/>
        </w:rPr>
        <w:t>דירוג</w:t>
      </w:r>
      <w:r w:rsidRPr="002A3E64">
        <w:rPr>
          <w:rtl/>
        </w:rPr>
        <w:t xml:space="preserve"> ההצעות</w:t>
      </w:r>
      <w:bookmarkEnd w:id="295"/>
      <w:bookmarkEnd w:id="296"/>
      <w:bookmarkEnd w:id="297"/>
      <w:r w:rsidRPr="002A3E64">
        <w:rPr>
          <w:rtl/>
        </w:rPr>
        <w:t xml:space="preserve"> </w:t>
      </w:r>
    </w:p>
    <w:p w14:paraId="3134A7BE" w14:textId="77777777" w:rsidR="00327C31" w:rsidRDefault="0035069C"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C13EEF4" w14:textId="77777777" w:rsidR="00681022" w:rsidRDefault="0035069C" w:rsidP="004F6325">
      <w:pPr>
        <w:pStyle w:val="1112"/>
      </w:pPr>
      <w:bookmarkStart w:id="298" w:name="hidden_AmotMidaA_1"/>
      <w:bookmarkEnd w:id="298"/>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5419B827" w14:textId="3557F620" w:rsidR="00C46AF5" w:rsidRPr="00E35708" w:rsidRDefault="0035069C" w:rsidP="002F002D">
      <w:pPr>
        <w:pStyle w:val="Style2"/>
      </w:pPr>
      <w:r w:rsidRPr="00E35708">
        <w:rPr>
          <w:rtl/>
        </w:rPr>
        <w:t xml:space="preserve">יפעל בהתאם להוראות  </w:t>
      </w:r>
      <w:r w:rsidR="00093F7F" w:rsidRPr="00093F7F">
        <w:rPr>
          <w:rtl/>
        </w:rPr>
        <w:t>סעיפים 2ב ו-2ד לחוק חובת המכרזים, התשנ"ב-1992, בדבר "עסק בשליטת אישה" ובדבר "עידוד משרתי מילואים בעסקים זעירים, קטנים או בינוניים" כהגדרתם שם, וזאת בתנאי שהמציע עומד בדרישות החוק.</w:t>
      </w: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p>
    <w:p w14:paraId="79BA8090" w14:textId="77777777" w:rsidR="00B41858" w:rsidRPr="00C229DC" w:rsidRDefault="0035069C" w:rsidP="00551CC2">
      <w:pPr>
        <w:pStyle w:val="11"/>
      </w:pPr>
      <w:bookmarkStart w:id="299" w:name="_Toc43400598"/>
      <w:bookmarkStart w:id="300" w:name="_Toc44931907"/>
      <w:bookmarkStart w:id="301" w:name="_Toc44931994"/>
      <w:r w:rsidRPr="00C229DC">
        <w:rPr>
          <w:rtl/>
        </w:rPr>
        <w:t xml:space="preserve">בחירת </w:t>
      </w:r>
      <w:r w:rsidR="001B092F" w:rsidRPr="00C229DC">
        <w:rPr>
          <w:rFonts w:hint="eastAsia"/>
          <w:rtl/>
        </w:rPr>
        <w:t>זוכה</w:t>
      </w:r>
      <w:bookmarkEnd w:id="299"/>
      <w:bookmarkEnd w:id="300"/>
      <w:bookmarkEnd w:id="301"/>
      <w:r w:rsidR="008669C4" w:rsidRPr="00C229DC">
        <w:rPr>
          <w:rtl/>
        </w:rPr>
        <w:t xml:space="preserve"> </w:t>
      </w:r>
    </w:p>
    <w:p w14:paraId="02E310B3" w14:textId="77777777" w:rsidR="00B41858" w:rsidRPr="00C229DC" w:rsidRDefault="0035069C" w:rsidP="004F6325">
      <w:pPr>
        <w:pStyle w:val="1112"/>
      </w:pPr>
      <w:bookmarkStart w:id="302"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302"/>
    </w:p>
    <w:p w14:paraId="5C044438" w14:textId="77777777" w:rsidR="001F7139" w:rsidRPr="002A3E64" w:rsidRDefault="0035069C" w:rsidP="00551CC2">
      <w:pPr>
        <w:pStyle w:val="11"/>
        <w:rPr>
          <w:rtl/>
        </w:rPr>
      </w:pPr>
      <w:bookmarkStart w:id="303" w:name="_Toc43400599"/>
      <w:bookmarkStart w:id="304" w:name="_Toc44931908"/>
      <w:bookmarkStart w:id="305" w:name="_Toc44931995"/>
      <w:bookmarkStart w:id="306" w:name="show_IsKshirim"/>
      <w:r w:rsidRPr="002A3E64">
        <w:rPr>
          <w:rFonts w:hint="eastAsia"/>
          <w:rtl/>
        </w:rPr>
        <w:t>כשירים</w:t>
      </w:r>
      <w:r w:rsidRPr="002A3E64">
        <w:rPr>
          <w:rtl/>
        </w:rPr>
        <w:t xml:space="preserve"> </w:t>
      </w:r>
      <w:r w:rsidRPr="002A3E64">
        <w:rPr>
          <w:rFonts w:hint="eastAsia"/>
          <w:rtl/>
        </w:rPr>
        <w:t>לזכיה</w:t>
      </w:r>
      <w:bookmarkEnd w:id="303"/>
      <w:bookmarkEnd w:id="304"/>
      <w:bookmarkEnd w:id="305"/>
    </w:p>
    <w:p w14:paraId="2ABA0418" w14:textId="77777777" w:rsidR="001754C3" w:rsidRPr="00FF5805" w:rsidRDefault="0035069C" w:rsidP="00616026">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307" w:name="_Ref383951818"/>
      <w:bookmarkStart w:id="308" w:name="_Toc407797385"/>
      <w:bookmarkStart w:id="309"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306"/>
    <w:bookmarkEnd w:id="307"/>
    <w:bookmarkEnd w:id="308"/>
    <w:bookmarkEnd w:id="309"/>
    <w:p w14:paraId="14708B6A" w14:textId="77777777" w:rsidR="001754C3" w:rsidRPr="002A3E64" w:rsidRDefault="0035069C" w:rsidP="00DC3FDB">
      <w:pPr>
        <w:pStyle w:val="11"/>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3CA12F82" w14:textId="77777777" w:rsidR="00B56758" w:rsidRPr="002D1D37" w:rsidRDefault="0035069C"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0EA86B71" w14:textId="77777777" w:rsidR="00280F8B" w:rsidRDefault="0035069C" w:rsidP="00616026">
      <w:pPr>
        <w:pStyle w:val="1111"/>
      </w:pPr>
      <w:r>
        <w:rPr>
          <w:rFonts w:hint="cs"/>
          <w:rtl/>
        </w:rPr>
        <w:lastRenderedPageBreak/>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sidR="00C72A25">
        <w:rPr>
          <w:rFonts w:hint="cs"/>
          <w:rtl/>
        </w:rPr>
        <w:t>ליו</w:t>
      </w:r>
      <w:r w:rsidRPr="002D1D37">
        <w:rPr>
          <w:rtl/>
        </w:rPr>
        <w:t xml:space="preserve"> ל</w:t>
      </w:r>
      <w:r>
        <w:rPr>
          <w:rFonts w:hint="cs"/>
          <w:rtl/>
        </w:rPr>
        <w:t>ה</w:t>
      </w:r>
      <w:r w:rsidRPr="002D1D37">
        <w:rPr>
          <w:rtl/>
        </w:rPr>
        <w:t xml:space="preserve">עביר אישור מעודכן כי </w:t>
      </w:r>
      <w:r w:rsidR="00C72A25">
        <w:rPr>
          <w:rFonts w:hint="cs"/>
          <w:rtl/>
        </w:rPr>
        <w:t>החברה אינה רשומה כ</w:t>
      </w:r>
      <w:r>
        <w:rPr>
          <w:rFonts w:hint="cs"/>
          <w:rtl/>
        </w:rPr>
        <w:t>מפרת חוק ואינה מצויה בהתראה לפני רישום כחברה מפרת חוק. ניתן להיעזר ב</w:t>
      </w:r>
      <w:hyperlink r:id="rId15"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14:paraId="6E2E8007" w14:textId="77777777" w:rsidR="00A1050C" w:rsidRDefault="0035069C" w:rsidP="004F6325">
      <w:pPr>
        <w:pStyle w:val="1111"/>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08F26C4E" w14:textId="77777777" w:rsidR="006F782B" w:rsidRPr="006F782B" w:rsidRDefault="0035069C">
      <w:pPr>
        <w:pStyle w:val="Style3"/>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5731A535" w14:textId="77777777" w:rsidR="006F782B" w:rsidRPr="006F782B" w:rsidRDefault="0035069C">
      <w:pPr>
        <w:pStyle w:val="Style1"/>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14:paraId="269BB6ED" w14:textId="77777777" w:rsidR="00376312" w:rsidRDefault="0035069C">
      <w:pPr>
        <w:pStyle w:val="Style1"/>
      </w:pPr>
      <w:r w:rsidRPr="006F782B">
        <w:rPr>
          <w:rFonts w:hint="cs"/>
          <w:rtl/>
        </w:rPr>
        <w:t>התקשרות עם אגודה עותומאנית.</w:t>
      </w:r>
      <w:r>
        <w:rPr>
          <w:rFonts w:hint="cs"/>
          <w:rtl/>
        </w:rPr>
        <w:t xml:space="preserve"> </w:t>
      </w:r>
    </w:p>
    <w:p w14:paraId="3EC55F51" w14:textId="77777777" w:rsidR="00A1050C" w:rsidRPr="000D594D" w:rsidRDefault="0035069C">
      <w:pPr>
        <w:pStyle w:val="Style3"/>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34E66943" w14:textId="77777777" w:rsidR="00903EFB" w:rsidRPr="002B62A3" w:rsidRDefault="0035069C">
      <w:pPr>
        <w:pStyle w:val="Style2"/>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310"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310"/>
      <w:r w:rsidR="000C29FE" w:rsidRPr="002B62A3">
        <w:rPr>
          <w:rtl/>
        </w:rPr>
        <w:t xml:space="preserve"> </w:t>
      </w:r>
      <w:bookmarkStart w:id="311"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311"/>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53CC79D4" w14:textId="0A8A05B7" w:rsidR="00686BA2" w:rsidRPr="00686BA2" w:rsidRDefault="0035069C" w:rsidP="00F70D9A">
      <w:pPr>
        <w:pStyle w:val="1111"/>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6"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bookmarkStart w:id="312" w:name="HozeTiurTnay1"/>
      <w:bookmarkStart w:id="313" w:name="show_HozeTiurTnay1"/>
      <w:r w:rsidRPr="00C31AFE">
        <w:rPr>
          <w:rFonts w:hint="cs"/>
          <w:rtl/>
        </w:rPr>
        <w:t>הגשת כלל המסמכים הנדרשים על פי מסמכי המכרז</w:t>
      </w:r>
      <w:bookmarkEnd w:id="312"/>
    </w:p>
    <w:p w14:paraId="666AAEAD" w14:textId="77777777" w:rsidR="002456D6" w:rsidRPr="00C31AFE" w:rsidRDefault="0035069C" w:rsidP="004F6325">
      <w:pPr>
        <w:pStyle w:val="1111"/>
      </w:pPr>
      <w:bookmarkStart w:id="314" w:name="HozeTiurTnay2"/>
      <w:bookmarkStart w:id="315" w:name="show_HozeTiurTnay2"/>
      <w:bookmarkEnd w:id="313"/>
      <w:r w:rsidRPr="00C31AFE">
        <w:rPr>
          <w:rtl/>
        </w:rPr>
        <w:t>הגשת ערבות דיגיטאלית על פי הוראות החשב הכללי</w:t>
      </w:r>
      <w:bookmarkEnd w:id="314"/>
    </w:p>
    <w:p w14:paraId="25BC1BEF" w14:textId="77777777" w:rsidR="002456D6" w:rsidRPr="00C31AFE" w:rsidRDefault="0035069C" w:rsidP="004F6325">
      <w:pPr>
        <w:pStyle w:val="1111"/>
      </w:pPr>
      <w:bookmarkStart w:id="316" w:name="HozeTiurTnay3"/>
      <w:bookmarkStart w:id="317" w:name="show_HozeTiurTnay3"/>
      <w:bookmarkEnd w:id="315"/>
      <w:r w:rsidRPr="00C31AFE">
        <w:rPr>
          <w:rtl/>
        </w:rPr>
        <w:t>הגשת ביטוח תקין שאושר על ידי המזמין ובתוקף</w:t>
      </w:r>
      <w:bookmarkEnd w:id="316"/>
    </w:p>
    <w:p w14:paraId="3C8867AE" w14:textId="77777777" w:rsidR="002456D6" w:rsidRPr="00C31AFE" w:rsidRDefault="0035069C" w:rsidP="004F6325">
      <w:pPr>
        <w:pStyle w:val="1111"/>
      </w:pPr>
      <w:bookmarkStart w:id="318" w:name="HozeTiurTnay4"/>
      <w:bookmarkStart w:id="319" w:name="show_HozeTiurTnay4"/>
      <w:bookmarkEnd w:id="317"/>
      <w:r w:rsidRPr="00C31AFE">
        <w:rPr>
          <w:rFonts w:hint="cs"/>
          <w:rtl/>
        </w:rPr>
        <w:t>השלמה וגיוס כוח אדם נדרש לביצוע כלל המשימות הנדרשות על ידי מערך סייבר חירום וביטחון במשרד האוצר.</w:t>
      </w:r>
      <w:bookmarkEnd w:id="318"/>
    </w:p>
    <w:bookmarkEnd w:id="319"/>
    <w:p w14:paraId="57FE5F77" w14:textId="77777777" w:rsidR="002456D6" w:rsidRDefault="0035069C" w:rsidP="006D00C7">
      <w:pPr>
        <w:pStyle w:val="1112"/>
      </w:pPr>
      <w:r>
        <w:rPr>
          <w:rFonts w:hint="cs"/>
          <w:rtl/>
        </w:rPr>
        <w:lastRenderedPageBreak/>
        <w:t>אם</w:t>
      </w:r>
      <w:r w:rsidR="001253F2">
        <w:rPr>
          <w:rFonts w:hint="cs"/>
          <w:rtl/>
        </w:rPr>
        <w:t xml:space="preserve"> </w:t>
      </w:r>
      <w:r w:rsidR="00901284" w:rsidRPr="00AC2E6E">
        <w:rPr>
          <w:rFonts w:hint="eastAsia"/>
          <w:rtl/>
        </w:rPr>
        <w:t>הזוכה</w:t>
      </w:r>
      <w:r w:rsidR="001A7586"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001A7586" w:rsidRPr="00AC2E6E">
        <w:rPr>
          <w:rtl/>
        </w:rPr>
        <w:t xml:space="preserve">, </w:t>
      </w:r>
      <w:r w:rsidR="001A7586" w:rsidRPr="00AC2E6E">
        <w:rPr>
          <w:rFonts w:hint="eastAsia"/>
          <w:rtl/>
        </w:rPr>
        <w:t>או</w:t>
      </w:r>
      <w:r w:rsidR="001A7586" w:rsidRPr="00AC2E6E">
        <w:rPr>
          <w:rtl/>
        </w:rPr>
        <w:t xml:space="preserve"> </w:t>
      </w:r>
      <w:r w:rsidR="001A7586" w:rsidRPr="00AC2E6E">
        <w:rPr>
          <w:rFonts w:hint="eastAsia"/>
          <w:rtl/>
        </w:rPr>
        <w:t>להכריז</w:t>
      </w:r>
      <w:r w:rsidR="001A7586" w:rsidRPr="00AC2E6E">
        <w:rPr>
          <w:rtl/>
        </w:rPr>
        <w:t xml:space="preserve"> </w:t>
      </w:r>
      <w:r w:rsidR="001A7586" w:rsidRPr="00AC2E6E">
        <w:rPr>
          <w:rFonts w:hint="eastAsia"/>
          <w:rtl/>
        </w:rPr>
        <w:t>על</w:t>
      </w:r>
      <w:r w:rsidR="001A7586" w:rsidRPr="00AC2E6E">
        <w:rPr>
          <w:rtl/>
        </w:rPr>
        <w:t xml:space="preserve"> </w:t>
      </w:r>
      <w:r w:rsidR="001A7586" w:rsidRPr="00AC2E6E">
        <w:rPr>
          <w:rFonts w:hint="eastAsia"/>
          <w:rtl/>
        </w:rPr>
        <w:t>המדורג</w:t>
      </w:r>
      <w:r w:rsidR="001A7586" w:rsidRPr="00AC2E6E">
        <w:rPr>
          <w:rtl/>
        </w:rPr>
        <w:t xml:space="preserve"> </w:t>
      </w:r>
      <w:r w:rsidR="001A7586" w:rsidRPr="00AC2E6E">
        <w:rPr>
          <w:rFonts w:hint="eastAsia"/>
          <w:rtl/>
        </w:rPr>
        <w:t>הבא</w:t>
      </w:r>
      <w:r w:rsidR="001A7586" w:rsidRPr="00AC2E6E">
        <w:rPr>
          <w:rtl/>
        </w:rPr>
        <w:t xml:space="preserve"> </w:t>
      </w:r>
      <w:r w:rsidR="001A7586"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1A7586" w:rsidRPr="00AC2E6E">
        <w:rPr>
          <w:rtl/>
        </w:rPr>
        <w:t>.</w:t>
      </w:r>
      <w:r w:rsidR="00783C9D" w:rsidRPr="00AC2E6E">
        <w:rPr>
          <w:rtl/>
        </w:rPr>
        <w:t xml:space="preserve"> </w:t>
      </w:r>
      <w:bookmarkStart w:id="320" w:name="show_isEstimation_1"/>
      <w:bookmarkStart w:id="321"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320"/>
      <w:bookmarkEnd w:id="321"/>
    </w:p>
    <w:p w14:paraId="54A14F97" w14:textId="77777777" w:rsidR="00AA027F" w:rsidRPr="002A3E64" w:rsidRDefault="0035069C" w:rsidP="00551CC2">
      <w:pPr>
        <w:pStyle w:val="11"/>
      </w:pPr>
      <w:bookmarkStart w:id="322" w:name="_Toc43400601"/>
      <w:bookmarkStart w:id="323" w:name="_Toc44931910"/>
      <w:bookmarkStart w:id="324" w:name="_Toc44931997"/>
      <w:bookmarkStart w:id="325"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322"/>
      <w:bookmarkEnd w:id="323"/>
      <w:bookmarkEnd w:id="324"/>
    </w:p>
    <w:p w14:paraId="4B773B42" w14:textId="77777777" w:rsidR="00A921E5" w:rsidRPr="002D1D37" w:rsidRDefault="0035069C"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326"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326"/>
    </w:p>
    <w:p w14:paraId="38291FEE" w14:textId="77777777" w:rsidR="00AA027F" w:rsidRPr="003874D1" w:rsidRDefault="0035069C" w:rsidP="001E023B">
      <w:pPr>
        <w:pStyle w:val="1112"/>
        <w:rPr>
          <w:rtl/>
        </w:r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1CBAB5D8" w14:textId="77777777" w:rsidR="00225395" w:rsidRPr="006E23A3" w:rsidRDefault="00225395">
      <w:pPr>
        <w:rPr>
          <w:rtl/>
        </w:rPr>
        <w:sectPr w:rsidR="00225395" w:rsidRPr="006E23A3" w:rsidSect="00654526">
          <w:pgSz w:w="11906" w:h="16838" w:code="9"/>
          <w:pgMar w:top="1616" w:right="1826" w:bottom="1440" w:left="1800" w:header="709" w:footer="709" w:gutter="0"/>
          <w:cols w:space="708"/>
          <w:titlePg/>
          <w:bidi/>
          <w:rtlGutter/>
          <w:docGrid w:linePitch="360"/>
        </w:sectPr>
      </w:pPr>
    </w:p>
    <w:p w14:paraId="41DEE4C7" w14:textId="77777777" w:rsidR="00721BE1" w:rsidRDefault="0035069C" w:rsidP="00551CC2">
      <w:pPr>
        <w:pStyle w:val="1fd"/>
      </w:pPr>
      <w:bookmarkStart w:id="327" w:name="_Toc32477902"/>
      <w:bookmarkStart w:id="328" w:name="_Toc43400602"/>
      <w:bookmarkStart w:id="329" w:name="_Toc44931911"/>
      <w:bookmarkStart w:id="330" w:name="_Toc44931998"/>
      <w:bookmarkStart w:id="331" w:name="_Toc53331332"/>
      <w:bookmarkStart w:id="332" w:name="_Toc196734886"/>
      <w:r>
        <w:rPr>
          <w:rFonts w:hint="cs"/>
          <w:rtl/>
        </w:rPr>
        <w:lastRenderedPageBreak/>
        <w:t>מופעים ומועדים במכרז</w:t>
      </w:r>
      <w:bookmarkEnd w:id="327"/>
      <w:bookmarkEnd w:id="328"/>
      <w:bookmarkEnd w:id="329"/>
      <w:bookmarkEnd w:id="330"/>
      <w:bookmarkEnd w:id="331"/>
      <w:bookmarkEnd w:id="332"/>
    </w:p>
    <w:p w14:paraId="1EFB80CF" w14:textId="77777777" w:rsidR="00721BE1" w:rsidRPr="002A3E64" w:rsidRDefault="0035069C" w:rsidP="00551CC2">
      <w:pPr>
        <w:pStyle w:val="11"/>
      </w:pPr>
      <w:bookmarkStart w:id="333" w:name="_Toc43400603"/>
      <w:bookmarkStart w:id="334" w:name="_Toc44931912"/>
      <w:bookmarkStart w:id="335" w:name="_Toc44931999"/>
      <w:bookmarkStart w:id="336" w:name="_Toc516503357"/>
      <w:bookmarkStart w:id="337" w:name="_Toc516503358"/>
      <w:bookmarkEnd w:id="325"/>
      <w:r w:rsidRPr="002A3E64">
        <w:rPr>
          <w:rFonts w:hint="eastAsia"/>
          <w:rtl/>
        </w:rPr>
        <w:t>מועדי</w:t>
      </w:r>
      <w:r w:rsidRPr="002A3E64">
        <w:rPr>
          <w:rtl/>
        </w:rPr>
        <w:t xml:space="preserve"> </w:t>
      </w:r>
      <w:r w:rsidRPr="002A3E64">
        <w:rPr>
          <w:rFonts w:hint="eastAsia"/>
          <w:rtl/>
        </w:rPr>
        <w:t>המכרז</w:t>
      </w:r>
      <w:bookmarkEnd w:id="333"/>
      <w:bookmarkEnd w:id="334"/>
      <w:bookmarkEnd w:id="335"/>
    </w:p>
    <w:p w14:paraId="318948DC" w14:textId="77777777" w:rsidR="00721BE1" w:rsidRDefault="0035069C"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C700DE" w14:paraId="1D1D2ADB" w14:textId="77777777" w:rsidTr="00B35F02">
        <w:trPr>
          <w:tblHeader/>
          <w:jc w:val="right"/>
        </w:trPr>
        <w:tc>
          <w:tcPr>
            <w:tcW w:w="4251" w:type="dxa"/>
            <w:shd w:val="clear" w:color="auto" w:fill="E6E6E6"/>
            <w:vAlign w:val="center"/>
          </w:tcPr>
          <w:p w14:paraId="7ABCFA95" w14:textId="77777777" w:rsidR="0057313F" w:rsidRPr="00B63569" w:rsidRDefault="0035069C"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3EE61E17" w14:textId="77777777" w:rsidR="0057313F" w:rsidRPr="00B63569" w:rsidRDefault="0035069C" w:rsidP="00E63618">
            <w:pPr>
              <w:pStyle w:val="af7"/>
              <w:spacing w:line="360" w:lineRule="auto"/>
              <w:ind w:right="52"/>
              <w:rPr>
                <w:rFonts w:ascii="David" w:hAnsi="David" w:cs="David"/>
                <w:rtl/>
              </w:rPr>
            </w:pPr>
            <w:r w:rsidRPr="00B63569">
              <w:rPr>
                <w:rFonts w:ascii="David" w:hAnsi="David" w:cs="David"/>
                <w:rtl/>
              </w:rPr>
              <w:t>תאריך</w:t>
            </w:r>
          </w:p>
        </w:tc>
      </w:tr>
      <w:tr w:rsidR="00C700DE" w14:paraId="37356651" w14:textId="77777777" w:rsidTr="00B35F02">
        <w:trPr>
          <w:jc w:val="right"/>
        </w:trPr>
        <w:tc>
          <w:tcPr>
            <w:tcW w:w="4251" w:type="dxa"/>
            <w:vAlign w:val="center"/>
          </w:tcPr>
          <w:p w14:paraId="2A0A0C70" w14:textId="77777777" w:rsidR="0057313F" w:rsidRPr="00B63569" w:rsidRDefault="0035069C"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5E8BE0A1" w14:textId="3F804D27" w:rsidR="0057313F" w:rsidRPr="001F1620" w:rsidRDefault="00A11A07" w:rsidP="00A11A07">
            <w:pPr>
              <w:pStyle w:val="af7"/>
              <w:spacing w:line="360" w:lineRule="auto"/>
              <w:ind w:right="52"/>
              <w:rPr>
                <w:rFonts w:ascii="David" w:hAnsi="David" w:cs="David"/>
                <w:rtl/>
              </w:rPr>
            </w:pPr>
            <w:r w:rsidRPr="00A11A07">
              <w:rPr>
                <w:rFonts w:ascii="David" w:hAnsi="David" w:cs="David"/>
                <w:rtl/>
              </w:rPr>
              <w:t>עד ליום 25/06/25 בשעה 12:00</w:t>
            </w:r>
          </w:p>
        </w:tc>
      </w:tr>
      <w:tr w:rsidR="00C700DE" w14:paraId="3409332A" w14:textId="77777777" w:rsidTr="0091054E">
        <w:trPr>
          <w:jc w:val="right"/>
        </w:trPr>
        <w:tc>
          <w:tcPr>
            <w:tcW w:w="4251" w:type="dxa"/>
          </w:tcPr>
          <w:p w14:paraId="23417451" w14:textId="77777777" w:rsidR="0057313F" w:rsidRPr="00B63569" w:rsidRDefault="0035069C" w:rsidP="000011C8">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14:paraId="211815CE" w14:textId="71390EA8" w:rsidR="0057313F" w:rsidRPr="001F1620" w:rsidRDefault="00A11A07" w:rsidP="0091054E">
            <w:pPr>
              <w:pStyle w:val="af7"/>
              <w:spacing w:line="360" w:lineRule="auto"/>
              <w:ind w:right="52"/>
              <w:rPr>
                <w:rFonts w:ascii="David" w:hAnsi="David" w:cs="David"/>
                <w:rtl/>
              </w:rPr>
            </w:pPr>
            <w:r w:rsidRPr="00A11A07">
              <w:rPr>
                <w:rFonts w:ascii="David" w:eastAsia="Calibri" w:hAnsi="David" w:cs="David" w:hint="cs"/>
                <w:rtl/>
              </w:rPr>
              <w:t xml:space="preserve">עד ליום  </w:t>
            </w:r>
            <w:del w:id="338" w:author="תמר יצחק" w:date="2025-07-06T15:11:00Z">
              <w:r w:rsidRPr="00A11A07" w:rsidDel="00B8035D">
                <w:rPr>
                  <w:rFonts w:ascii="David" w:eastAsia="Calibri" w:hAnsi="David" w:cs="David" w:hint="cs"/>
                  <w:rtl/>
                </w:rPr>
                <w:delText xml:space="preserve">08/07/25 </w:delText>
              </w:r>
            </w:del>
            <w:ins w:id="339" w:author="תמר יצחק" w:date="2025-07-06T15:11:00Z">
              <w:r w:rsidR="00B8035D">
                <w:rPr>
                  <w:rFonts w:ascii="David" w:eastAsia="Calibri" w:hAnsi="David" w:cs="David"/>
                </w:rPr>
                <w:t>17/07/2025</w:t>
              </w:r>
            </w:ins>
            <w:r w:rsidRPr="00A11A07">
              <w:rPr>
                <w:rFonts w:ascii="David" w:eastAsia="Calibri" w:hAnsi="David" w:cs="David" w:hint="cs"/>
                <w:rtl/>
              </w:rPr>
              <w:t>בשעה 12:00</w:t>
            </w:r>
          </w:p>
        </w:tc>
      </w:tr>
    </w:tbl>
    <w:p w14:paraId="5FFC95FE" w14:textId="77777777" w:rsidR="00B35C2C" w:rsidRDefault="0035069C"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781312E7" w14:textId="77777777" w:rsidR="00D219E4" w:rsidRPr="00F43B88" w:rsidRDefault="0035069C"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340" w:name="TenderNumber_12"/>
      <w:r w:rsidRPr="002A3E64">
        <w:t>33/2024</w:t>
      </w:r>
      <w:bookmarkEnd w:id="340"/>
      <w:r w:rsidRPr="002A3E64">
        <w:rPr>
          <w:rtl/>
        </w:rPr>
        <w:t xml:space="preserve"> – </w:t>
      </w:r>
      <w:r w:rsidRPr="002A3E64">
        <w:rPr>
          <w:rFonts w:hint="eastAsia"/>
          <w:rtl/>
        </w:rPr>
        <w:t>ל</w:t>
      </w:r>
      <w:bookmarkStart w:id="341" w:name="TenderDesc_11"/>
      <w:r w:rsidRPr="002A3E64">
        <w:rPr>
          <w:rtl/>
        </w:rPr>
        <w:t>שירותי ניהול ותכנון משימות  אבטחת מידע וסייבר</w:t>
      </w:r>
      <w:bookmarkEnd w:id="341"/>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0EC91BC3" w14:textId="77777777" w:rsidR="003D6B71" w:rsidRDefault="0035069C" w:rsidP="00551CC2">
      <w:pPr>
        <w:pStyle w:val="11"/>
      </w:pPr>
      <w:bookmarkStart w:id="342" w:name="_Toc43400604"/>
      <w:bookmarkStart w:id="343" w:name="_Toc44931913"/>
      <w:bookmarkStart w:id="344" w:name="_Toc44932000"/>
      <w:bookmarkStart w:id="345" w:name="show_kenesMetzim_2"/>
      <w:r w:rsidRPr="002A3E64">
        <w:rPr>
          <w:rFonts w:hint="eastAsia"/>
          <w:rtl/>
        </w:rPr>
        <w:t>כנס</w:t>
      </w:r>
      <w:r w:rsidRPr="002A3E64">
        <w:rPr>
          <w:rtl/>
        </w:rPr>
        <w:t xml:space="preserve"> </w:t>
      </w:r>
      <w:r w:rsidRPr="002A3E64">
        <w:rPr>
          <w:rFonts w:hint="eastAsia"/>
          <w:rtl/>
        </w:rPr>
        <w:t>מציעים</w:t>
      </w:r>
      <w:bookmarkEnd w:id="336"/>
      <w:bookmarkEnd w:id="342"/>
      <w:bookmarkEnd w:id="343"/>
      <w:bookmarkEnd w:id="344"/>
      <w:r w:rsidRPr="002A3E64">
        <w:rPr>
          <w:rtl/>
        </w:rPr>
        <w:t xml:space="preserve"> </w:t>
      </w:r>
    </w:p>
    <w:p w14:paraId="543AB46C" w14:textId="77777777" w:rsidR="003D6B71" w:rsidRPr="00620F29" w:rsidRDefault="0035069C" w:rsidP="004F6325">
      <w:pPr>
        <w:pStyle w:val="1112"/>
        <w:rPr>
          <w:rtl/>
        </w:rPr>
      </w:pPr>
      <w:bookmarkStart w:id="346" w:name="_Ref515214124"/>
      <w:r w:rsidRPr="00620F29">
        <w:rPr>
          <w:rtl/>
        </w:rPr>
        <w:t xml:space="preserve">ההשתתפות בכנס ורישום המשתתף ברשימת הנוכחים הינה </w:t>
      </w:r>
      <w:r w:rsidRPr="00620F29">
        <w:rPr>
          <w:u w:val="single"/>
          <w:rtl/>
        </w:rPr>
        <w:t>חובה ומהווה תנאי סף להגשת הצעה במכרז</w:t>
      </w:r>
      <w:r w:rsidRPr="00620F29">
        <w:rPr>
          <w:rtl/>
        </w:rPr>
        <w:t xml:space="preserve">. באחריות המציע לוודא </w:t>
      </w:r>
      <w:r w:rsidRPr="00620F29">
        <w:rPr>
          <w:rFonts w:hint="cs"/>
          <w:rtl/>
        </w:rPr>
        <w:t xml:space="preserve">את </w:t>
      </w:r>
      <w:r w:rsidRPr="00620F29">
        <w:rPr>
          <w:rtl/>
        </w:rPr>
        <w:t>רישומו ברשימת המשתתפים בכנס</w:t>
      </w:r>
      <w:r w:rsidRPr="00620F29">
        <w:rPr>
          <w:rFonts w:hint="cs"/>
          <w:rtl/>
        </w:rPr>
        <w:t xml:space="preserve"> באמצעות קבלת אישור השתתפות מ</w:t>
      </w:r>
      <w:r w:rsidR="00361FDC" w:rsidRPr="00620F29">
        <w:rPr>
          <w:rFonts w:hint="cs"/>
          <w:rtl/>
        </w:rPr>
        <w:t>המזמין</w:t>
      </w:r>
      <w:r w:rsidRPr="00620F29">
        <w:rPr>
          <w:rFonts w:hint="cs"/>
          <w:rtl/>
        </w:rPr>
        <w:t>.</w:t>
      </w:r>
      <w:bookmarkEnd w:id="346"/>
      <w:r w:rsidR="00620F29" w:rsidRPr="00620F29">
        <w:rPr>
          <w:rFonts w:hint="cs"/>
          <w:rtl/>
        </w:rPr>
        <w:t xml:space="preserve"> </w:t>
      </w:r>
      <w:r w:rsidR="00D64647" w:rsidRPr="00620F29">
        <w:rPr>
          <w:rFonts w:hint="cs"/>
          <w:rtl/>
        </w:rPr>
        <w:t xml:space="preserve"> </w:t>
      </w:r>
    </w:p>
    <w:p w14:paraId="6B286FFE" w14:textId="290C9183" w:rsidR="00322FCF" w:rsidRPr="00D60826" w:rsidRDefault="0035069C" w:rsidP="006D00C7">
      <w:pPr>
        <w:pStyle w:val="1112"/>
      </w:pPr>
      <w:bookmarkStart w:id="347" w:name="show_isHarshamaMerosh"/>
      <w:r w:rsidRPr="00D60826">
        <w:rPr>
          <w:rFonts w:hint="cs"/>
          <w:rtl/>
        </w:rPr>
        <w:t>יש להירשם מראש לכנס</w:t>
      </w:r>
      <w:r w:rsidRPr="00704BF7">
        <w:rPr>
          <w:rtl/>
        </w:rPr>
        <w:t xml:space="preserve"> </w:t>
      </w:r>
      <w:r w:rsidRPr="00D60826">
        <w:rPr>
          <w:rFonts w:hint="cs"/>
          <w:rtl/>
        </w:rPr>
        <w:t xml:space="preserve">באמצעות שליחת שם הנציג שישתתף מטעם המציע בכנס </w:t>
      </w:r>
      <w:r w:rsidR="00363A65">
        <w:rPr>
          <w:rFonts w:hint="cs"/>
          <w:rtl/>
        </w:rPr>
        <w:t>לכתובת</w:t>
      </w:r>
      <w:r w:rsidR="00363A65" w:rsidRPr="00D60826">
        <w:rPr>
          <w:rFonts w:hint="cs"/>
          <w:rtl/>
        </w:rPr>
        <w:t xml:space="preserve"> </w:t>
      </w:r>
      <w:r w:rsidRPr="00D60826">
        <w:rPr>
          <w:rFonts w:hint="cs"/>
          <w:rtl/>
        </w:rPr>
        <w:t xml:space="preserve">המייל </w:t>
      </w:r>
      <w:bookmarkStart w:id="348" w:name="regEmailAddress"/>
      <w:r w:rsidR="006D00C7" w:rsidRPr="006D00C7">
        <w:t>vMichrazim@mof.gov.il</w:t>
      </w:r>
      <w:bookmarkEnd w:id="348"/>
      <w:r w:rsidRPr="00D60826">
        <w:rPr>
          <w:rFonts w:hint="cs"/>
          <w:rtl/>
        </w:rPr>
        <w:t>. כל נציג שישתתף בכנס יוכל לייצג מציע אחד בלבד.</w:t>
      </w:r>
    </w:p>
    <w:p w14:paraId="095D5E89" w14:textId="77777777" w:rsidR="00016667" w:rsidRPr="002A3E64" w:rsidRDefault="0035069C" w:rsidP="00982402">
      <w:pPr>
        <w:pStyle w:val="1112"/>
      </w:pPr>
      <w:bookmarkStart w:id="349" w:name="show_KenessAddressLinkDesc"/>
      <w:bookmarkEnd w:id="347"/>
      <w:r>
        <w:rPr>
          <w:rFonts w:hint="cs"/>
          <w:rtl/>
        </w:rPr>
        <w:t>כנס המציעים יתקיים באופן מקוון</w:t>
      </w:r>
      <w:r w:rsidR="004F54D8">
        <w:rPr>
          <w:rFonts w:hint="cs"/>
          <w:rtl/>
        </w:rPr>
        <w:t xml:space="preserve">. </w:t>
      </w:r>
      <w:bookmarkStart w:id="350" w:name="show_HowGetKishurSendKishur"/>
      <w:r w:rsidR="004F54D8">
        <w:rPr>
          <w:rFonts w:hint="cs"/>
          <w:rtl/>
        </w:rPr>
        <w:t xml:space="preserve">קישור לכנס יישלח למי שנרשם מראש, כמפורט לעיל. </w:t>
      </w:r>
      <w:bookmarkEnd w:id="350"/>
      <w:r w:rsidR="003F429C">
        <w:rPr>
          <w:rFonts w:hint="cs"/>
          <w:rtl/>
        </w:rPr>
        <w:t xml:space="preserve">כנס המציעים המקוון יתנהל בהתאם לכללים שיקבע המזמין. </w:t>
      </w:r>
    </w:p>
    <w:bookmarkEnd w:id="349"/>
    <w:p w14:paraId="5E00599A" w14:textId="77777777" w:rsidR="00016667" w:rsidRDefault="0035069C" w:rsidP="004F6325">
      <w:pPr>
        <w:pStyle w:val="1112"/>
      </w:pPr>
      <w:r w:rsidRPr="002D1D37">
        <w:rPr>
          <w:rFonts w:hint="cs"/>
          <w:rtl/>
        </w:rPr>
        <w:t xml:space="preserve">תשובות שיינתנו בכנס המציעים יחייבו את </w:t>
      </w:r>
      <w:r w:rsidR="00361FDC">
        <w:rPr>
          <w:rFonts w:hint="cs"/>
          <w:rtl/>
        </w:rPr>
        <w:t>המזמין</w:t>
      </w:r>
      <w:r w:rsidRPr="002D1D37">
        <w:rPr>
          <w:rFonts w:hint="cs"/>
          <w:rtl/>
        </w:rPr>
        <w:t xml:space="preserve"> רק אם ניתנו בכתב והועברו לכלל המציעים בהתאם למפורט להלן.</w:t>
      </w:r>
    </w:p>
    <w:p w14:paraId="4E7A4CC0" w14:textId="77777777" w:rsidR="00721BE1" w:rsidRPr="002A3E64" w:rsidRDefault="0035069C" w:rsidP="00551CC2">
      <w:pPr>
        <w:pStyle w:val="11"/>
        <w:rPr>
          <w:rtl/>
        </w:rPr>
      </w:pPr>
      <w:bookmarkStart w:id="351" w:name="_Toc43400605"/>
      <w:bookmarkStart w:id="352" w:name="_Toc44931914"/>
      <w:bookmarkStart w:id="353" w:name="_Toc44932001"/>
      <w:bookmarkEnd w:id="345"/>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351"/>
      <w:bookmarkEnd w:id="352"/>
      <w:bookmarkEnd w:id="353"/>
    </w:p>
    <w:p w14:paraId="44DF397E" w14:textId="77777777" w:rsidR="00721BE1" w:rsidRDefault="0035069C" w:rsidP="00DD1AB1">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42AD6526" w14:textId="77777777" w:rsidR="005A3059" w:rsidRDefault="0035069C" w:rsidP="00DC421B">
      <w:pPr>
        <w:pStyle w:val="1112"/>
      </w:pPr>
      <w:bookmarkStart w:id="354" w:name="show_SugTevatMichrazimDigital_3"/>
      <w:r>
        <w:rPr>
          <w:rFonts w:hint="cs"/>
          <w:rtl/>
        </w:rPr>
        <w:lastRenderedPageBreak/>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354"/>
    <w:p w14:paraId="110E3C7F" w14:textId="77777777" w:rsidR="00721BE1" w:rsidRPr="00D60826" w:rsidRDefault="0035069C" w:rsidP="00B61068">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6A3397DF" w14:textId="77777777" w:rsidR="00236E1B" w:rsidRPr="00D60826" w:rsidRDefault="0035069C"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585627A4" w14:textId="77777777" w:rsidR="00721BE1" w:rsidRPr="002A3E64" w:rsidRDefault="0035069C" w:rsidP="00551CC2">
      <w:pPr>
        <w:pStyle w:val="11"/>
      </w:pPr>
      <w:bookmarkStart w:id="355" w:name="_Toc43400606"/>
      <w:bookmarkStart w:id="356" w:name="_Toc44931915"/>
      <w:bookmarkStart w:id="357" w:name="_Toc44932002"/>
      <w:r w:rsidRPr="002A3E64">
        <w:rPr>
          <w:rtl/>
        </w:rPr>
        <w:t>מענה המזמין לשאלות ההבהרה</w:t>
      </w:r>
      <w:bookmarkEnd w:id="355"/>
      <w:bookmarkEnd w:id="356"/>
      <w:bookmarkEnd w:id="357"/>
    </w:p>
    <w:p w14:paraId="7C3BB26A" w14:textId="77777777" w:rsidR="00ED5238" w:rsidRDefault="0035069C" w:rsidP="004F6325">
      <w:pPr>
        <w:pStyle w:val="1112"/>
      </w:pPr>
      <w:r>
        <w:rPr>
          <w:rFonts w:hint="cs"/>
          <w:rtl/>
        </w:rPr>
        <w:t>תשובות והבהרות תינתנה בכתב בלבד, נוסחן הוא הנוסח המחייב והן יהיו חלק בלתי נפרד ממסמכי המכרז.</w:t>
      </w:r>
    </w:p>
    <w:p w14:paraId="193885AB" w14:textId="77777777" w:rsidR="00ED5238" w:rsidRDefault="0035069C" w:rsidP="00BF1F72">
      <w:pPr>
        <w:pStyle w:val="1112"/>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286CC006" w14:textId="77777777" w:rsidR="00ED5238" w:rsidRDefault="0035069C" w:rsidP="004F6325">
      <w:pPr>
        <w:pStyle w:val="1112"/>
      </w:pPr>
      <w:r>
        <w:rPr>
          <w:rFonts w:hint="cs"/>
          <w:rtl/>
        </w:rPr>
        <w:t>המזמין רשאי לבצע כל שינוי במסמכי המכרז, וכן ליתן פרשנות או הבהרה להוראות מסמכי המכרז.</w:t>
      </w:r>
    </w:p>
    <w:p w14:paraId="6F0F63EB" w14:textId="77777777" w:rsidR="00ED5238" w:rsidRDefault="0035069C"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14:paraId="3C7921FC" w14:textId="77777777" w:rsidR="00ED5238" w:rsidRDefault="0035069C" w:rsidP="004F6325">
      <w:pPr>
        <w:pStyle w:val="1112"/>
      </w:pPr>
      <w:r>
        <w:rPr>
          <w:rFonts w:hint="cs"/>
          <w:rtl/>
        </w:rPr>
        <w:t>תשובות המזמין יפורסמו ללא שמות הפונים.</w:t>
      </w:r>
    </w:p>
    <w:p w14:paraId="0E19A4E1" w14:textId="77777777" w:rsidR="00236E1B" w:rsidRPr="002A3E64" w:rsidRDefault="0035069C" w:rsidP="00551CC2">
      <w:pPr>
        <w:pStyle w:val="11"/>
        <w:rPr>
          <w:rtl/>
        </w:rPr>
      </w:pPr>
      <w:bookmarkStart w:id="358" w:name="_Toc43400608"/>
      <w:bookmarkStart w:id="359" w:name="_Toc44931917"/>
      <w:bookmarkStart w:id="360"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358"/>
      <w:bookmarkEnd w:id="359"/>
      <w:bookmarkEnd w:id="360"/>
      <w:r w:rsidR="00793D92">
        <w:rPr>
          <w:rFonts w:hint="cs"/>
          <w:rtl/>
        </w:rPr>
        <w:t xml:space="preserve"> </w:t>
      </w:r>
    </w:p>
    <w:p w14:paraId="08D70789" w14:textId="77777777" w:rsidR="00721BE1" w:rsidRPr="00116E05" w:rsidRDefault="0035069C" w:rsidP="004F6325">
      <w:pPr>
        <w:pStyle w:val="1112"/>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3C48C44C" w14:textId="77777777" w:rsidR="00B73FEF" w:rsidRPr="009A1DF5" w:rsidRDefault="0035069C" w:rsidP="00B73FEF">
      <w:pPr>
        <w:pStyle w:val="1112"/>
      </w:pPr>
      <w:bookmarkStart w:id="361"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361"/>
    <w:p w14:paraId="4E9F73EC" w14:textId="77777777" w:rsidR="00B73FEF" w:rsidRPr="009A1DF5" w:rsidRDefault="0035069C" w:rsidP="00B73FEF">
      <w:pPr>
        <w:pStyle w:val="1112"/>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562EF62E" w14:textId="77777777" w:rsidR="00B73FEF" w:rsidRPr="009A1DF5" w:rsidRDefault="0035069C" w:rsidP="00B73FEF">
      <w:pPr>
        <w:pStyle w:val="1112"/>
      </w:pPr>
      <w:r w:rsidRPr="009A1DF5">
        <w:rPr>
          <w:rFonts w:hint="eastAsia"/>
          <w:rtl/>
        </w:rPr>
        <w:lastRenderedPageBreak/>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62A72D8F" w14:textId="77777777" w:rsidR="00B73FEF" w:rsidRPr="009A1DF5" w:rsidRDefault="0035069C" w:rsidP="00B73FEF">
      <w:pPr>
        <w:pStyle w:val="1112"/>
        <w:tabs>
          <w:tab w:val="left" w:pos="1617"/>
        </w:tabs>
      </w:pPr>
      <w:r w:rsidRPr="009A1DF5">
        <w:rPr>
          <w:rFonts w:hint="eastAsia"/>
          <w:rtl/>
        </w:rPr>
        <w:t>פעולות</w:t>
      </w:r>
      <w:r w:rsidRPr="009A1DF5">
        <w:rPr>
          <w:rtl/>
        </w:rPr>
        <w:t xml:space="preserve"> במערכת ההזדהות - </w:t>
      </w:r>
    </w:p>
    <w:p w14:paraId="428BA18A" w14:textId="77777777" w:rsidR="00B73FEF" w:rsidRPr="009A1DF5" w:rsidRDefault="0035069C">
      <w:pPr>
        <w:pStyle w:val="Style2"/>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01C0F5C4" w14:textId="77777777" w:rsidR="00B73FEF" w:rsidRPr="009A1DF5" w:rsidRDefault="0035069C">
      <w:pPr>
        <w:pStyle w:val="Style2"/>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62A11061" w14:textId="77777777" w:rsidR="00B73FEF" w:rsidRDefault="0035069C">
      <w:pPr>
        <w:pStyle w:val="Style2"/>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7" w:history="1">
        <w:r w:rsidRPr="009A1DF5">
          <w:t>1299</w:t>
        </w:r>
      </w:hyperlink>
      <w:r w:rsidRPr="009A1DF5">
        <w:rPr>
          <w:rtl/>
        </w:rPr>
        <w:t>, כתובת דואר אלקטרוני </w:t>
      </w:r>
      <w:hyperlink r:id="rId18" w:tgtFrame="_top" w:tooltip="כתובת דואר אלקטרוני" w:history="1">
        <w:r w:rsidRPr="009A1DF5">
          <w:rPr>
            <w:rStyle w:val="Hyperlink"/>
          </w:rPr>
          <w:t>moked@mail.gov.il</w:t>
        </w:r>
      </w:hyperlink>
      <w:r w:rsidRPr="009A1DF5">
        <w:rPr>
          <w:rtl/>
        </w:rPr>
        <w:t>, טלפון נוסף </w:t>
      </w:r>
      <w:hyperlink r:id="rId19" w:tooltip="טלפון" w:history="1">
        <w:r w:rsidRPr="009A1DF5">
          <w:t>08-6863100</w:t>
        </w:r>
      </w:hyperlink>
      <w:r w:rsidRPr="009A1DF5">
        <w:rPr>
          <w:rtl/>
        </w:rPr>
        <w:t>).</w:t>
      </w:r>
    </w:p>
    <w:p w14:paraId="57FE5193" w14:textId="77777777" w:rsidR="000A66FA" w:rsidRPr="009A1DF5" w:rsidRDefault="0035069C">
      <w:pPr>
        <w:pStyle w:val="Style2"/>
      </w:pPr>
      <w:r>
        <w:rPr>
          <w:rFonts w:hint="cs"/>
          <w:rtl/>
        </w:rPr>
        <w:t xml:space="preserve">לפרטים נוספים אודות הליך ההרשמה ראו </w:t>
      </w:r>
      <w:hyperlink r:id="rId20" w:history="1">
        <w:r w:rsidRPr="000A66FA">
          <w:rPr>
            <w:rStyle w:val="Hyperlink"/>
            <w:rFonts w:ascii="David" w:hAnsi="David" w:cs="David" w:hint="cs"/>
            <w:rtl/>
          </w:rPr>
          <w:t>בקישור זה</w:t>
        </w:r>
      </w:hyperlink>
      <w:r>
        <w:rPr>
          <w:rFonts w:hint="cs"/>
          <w:rtl/>
        </w:rPr>
        <w:t>.</w:t>
      </w:r>
    </w:p>
    <w:p w14:paraId="528C5A4E" w14:textId="77777777" w:rsidR="00B73FEF" w:rsidRPr="009A1DF5" w:rsidRDefault="0035069C">
      <w:pPr>
        <w:pStyle w:val="Style2"/>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6D713D5F" w14:textId="77777777" w:rsidR="00B73FEF" w:rsidRPr="009A1DF5" w:rsidRDefault="0035069C" w:rsidP="00B73FEF">
      <w:pPr>
        <w:pStyle w:val="1112"/>
        <w:tabs>
          <w:tab w:val="left" w:pos="1617"/>
        </w:tabs>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2C4C59F4" w14:textId="77777777" w:rsidR="00B73FEF" w:rsidRDefault="0035069C">
      <w:pPr>
        <w:pStyle w:val="Style2"/>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0823A39C" w14:textId="77777777" w:rsidR="00B73FEF" w:rsidRPr="009A1DF5" w:rsidRDefault="0035069C">
      <w:pPr>
        <w:pStyle w:val="Style2"/>
      </w:pPr>
      <w:r>
        <w:rPr>
          <w:rFonts w:hint="cs"/>
          <w:rtl/>
        </w:rPr>
        <w:t>מציע יוכל לעדכן את הצעתו כל עוד לא חלף המועד האחרון להגשות הצעות.</w:t>
      </w:r>
    </w:p>
    <w:p w14:paraId="5A485377" w14:textId="77777777" w:rsidR="00B73FEF" w:rsidRPr="009A1DF5" w:rsidRDefault="0035069C">
      <w:pPr>
        <w:pStyle w:val="Style2"/>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23B6D420" w14:textId="77777777" w:rsidR="00B73FEF" w:rsidRPr="009A1DF5" w:rsidRDefault="0035069C">
      <w:pPr>
        <w:pStyle w:val="Style2"/>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37F48593" w14:textId="77777777" w:rsidR="00B73FEF" w:rsidRDefault="0035069C">
      <w:pPr>
        <w:pStyle w:val="Style2"/>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3AB529DA" w14:textId="77777777" w:rsidR="00B73FEF" w:rsidRDefault="0035069C">
      <w:pPr>
        <w:pStyle w:val="Style3"/>
      </w:pPr>
      <w:r>
        <w:rPr>
          <w:rFonts w:hint="cs"/>
          <w:rtl/>
        </w:rPr>
        <w:lastRenderedPageBreak/>
        <w:t xml:space="preserve">ניתן להעלות עד 10 קבצים כאשר הגודל המקסימלי של כל קובץ הוא עד </w:t>
      </w:r>
      <w:r>
        <w:t>15MB</w:t>
      </w:r>
      <w:r>
        <w:rPr>
          <w:rFonts w:hint="cs"/>
          <w:rtl/>
        </w:rPr>
        <w:t>.</w:t>
      </w:r>
    </w:p>
    <w:p w14:paraId="531354AE" w14:textId="77777777" w:rsidR="00B73FEF" w:rsidRDefault="0035069C">
      <w:pPr>
        <w:pStyle w:val="Style3"/>
      </w:pPr>
      <w:r>
        <w:rPr>
          <w:rFonts w:hint="cs"/>
          <w:rtl/>
        </w:rPr>
        <w:t xml:space="preserve">פרק הזמן שבו המערכת מתנתקת בהיעדר פעולה של משתמש הוא עשרים דקות. </w:t>
      </w:r>
    </w:p>
    <w:p w14:paraId="27A471CD" w14:textId="77777777" w:rsidR="00B73FEF" w:rsidRPr="009A1DF5" w:rsidRDefault="0035069C">
      <w:pPr>
        <w:pStyle w:val="Style2"/>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1"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(קישור - </w:t>
      </w:r>
      <w:hyperlink r:id="rId22" w:history="1">
        <w:r w:rsidRPr="007E7A82">
          <w:rPr>
            <w:rtl/>
          </w:rPr>
          <w:t>חומרי הדרכה</w:t>
        </w:r>
      </w:hyperlink>
      <w:r w:rsidRPr="006D00C7">
        <w:rPr>
          <w:rtl/>
        </w:rPr>
        <w:t>).</w:t>
      </w:r>
      <w:r w:rsidRPr="009A1DF5">
        <w:rPr>
          <w:rtl/>
        </w:rPr>
        <w:t xml:space="preserve"> </w:t>
      </w:r>
    </w:p>
    <w:p w14:paraId="6AAE9019" w14:textId="77777777" w:rsidR="00B73FEF" w:rsidRPr="009A1DF5" w:rsidRDefault="0035069C">
      <w:pPr>
        <w:pStyle w:val="Style2"/>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3" w:history="1">
        <w:r w:rsidRPr="007E7A82">
          <w:t>moked@mail.gov.il</w:t>
        </w:r>
      </w:hyperlink>
      <w:r w:rsidRPr="00C04238">
        <w:rPr>
          <w:rtl/>
        </w:rPr>
        <w:t xml:space="preserve"> או באמצעות הצ'אט האנושי: </w:t>
      </w:r>
      <w:hyperlink r:id="rId24" w:history="1">
        <w:r w:rsidRPr="007E7A82">
          <w:t>https://mygovchat.gov.il/icr/bot.aspx?l=3</w:t>
        </w:r>
      </w:hyperlink>
      <w:r>
        <w:rPr>
          <w:rFonts w:hint="cs"/>
          <w:rtl/>
        </w:rPr>
        <w:t>.</w:t>
      </w:r>
      <w:r w:rsidRPr="00C04238">
        <w:rPr>
          <w:rtl/>
        </w:rPr>
        <w:t xml:space="preserve"> </w:t>
      </w:r>
      <w:r>
        <w:rPr>
          <w:rFonts w:hint="cs"/>
          <w:rtl/>
        </w:rPr>
        <w:t>.</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45DB0BFD" w14:textId="77777777" w:rsidR="00B73FEF" w:rsidRPr="009A1DF5" w:rsidRDefault="0035069C">
      <w:pPr>
        <w:pStyle w:val="Style2"/>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7F67BAE1" w14:textId="77777777" w:rsidR="00266DFF" w:rsidRDefault="0035069C">
      <w:pPr>
        <w:pStyle w:val="Style2"/>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49793F00" w14:textId="77777777" w:rsidR="00266DFF" w:rsidRDefault="0035069C" w:rsidP="00266DFF">
      <w:pPr>
        <w:pStyle w:val="11"/>
      </w:pPr>
      <w:r>
        <w:rPr>
          <w:rFonts w:hint="cs"/>
          <w:rtl/>
        </w:rPr>
        <w:t xml:space="preserve">ביטול אוטומטי של הצעה שהוגשה </w:t>
      </w:r>
      <w:r>
        <w:rPr>
          <w:rtl/>
        </w:rPr>
        <w:t>–</w:t>
      </w:r>
      <w:r>
        <w:rPr>
          <w:rFonts w:hint="cs"/>
          <w:rtl/>
        </w:rPr>
        <w:t xml:space="preserve"> תיקונים במסמכי המכרז</w:t>
      </w:r>
    </w:p>
    <w:p w14:paraId="4B72C72E" w14:textId="77777777" w:rsidR="00266DFF" w:rsidRPr="00F10774" w:rsidRDefault="0035069C" w:rsidP="00266DFF">
      <w:pPr>
        <w:pStyle w:val="111"/>
        <w:tabs>
          <w:tab w:val="clear" w:pos="1334"/>
          <w:tab w:val="left" w:pos="1050"/>
        </w:tabs>
        <w:ind w:left="1638"/>
        <w:rPr>
          <w:b w:val="0"/>
          <w:bCs w:val="0"/>
        </w:rPr>
      </w:pPr>
      <w:r>
        <w:rPr>
          <w:rFonts w:hint="cs"/>
          <w:b w:val="0"/>
          <w:bCs w:val="0"/>
          <w:rtl/>
        </w:rPr>
        <w:t xml:space="preserve">כמפורט לעיל, </w:t>
      </w:r>
      <w:r w:rsidRPr="00F10774">
        <w:rPr>
          <w:b w:val="0"/>
          <w:bCs w:val="0"/>
          <w:rtl/>
        </w:rPr>
        <w:t>שינויים במסמכי המכרז יתכ</w:t>
      </w:r>
      <w:r>
        <w:rPr>
          <w:b w:val="0"/>
          <w:bCs w:val="0"/>
          <w:rtl/>
        </w:rPr>
        <w:t xml:space="preserve">נו עד למועד האחרון להגשת הצעות </w:t>
      </w:r>
      <w:r w:rsidRPr="00F10774">
        <w:rPr>
          <w:b w:val="0"/>
          <w:bCs w:val="0"/>
          <w:rtl/>
        </w:rPr>
        <w:t xml:space="preserve">ואף לאחר </w:t>
      </w:r>
      <w:r>
        <w:rPr>
          <w:rFonts w:hint="cs"/>
          <w:b w:val="0"/>
          <w:bCs w:val="0"/>
          <w:rtl/>
        </w:rPr>
        <w:t>המועד ממנו ניתן להתחיל להגיש הצעות למכרז.</w:t>
      </w:r>
      <w:r w:rsidRPr="00F10774">
        <w:rPr>
          <w:b w:val="0"/>
          <w:bCs w:val="0"/>
          <w:rtl/>
        </w:rPr>
        <w:t xml:space="preserve"> </w:t>
      </w:r>
      <w:r w:rsidRPr="00F10774">
        <w:rPr>
          <w:rFonts w:hint="cs"/>
          <w:b w:val="0"/>
          <w:bCs w:val="0"/>
          <w:rtl/>
        </w:rPr>
        <w:t>אם</w:t>
      </w:r>
      <w:r w:rsidRPr="00F10774">
        <w:rPr>
          <w:b w:val="0"/>
          <w:bCs w:val="0"/>
          <w:rtl/>
        </w:rPr>
        <w:t xml:space="preserve"> לאחר שהוגש</w:t>
      </w:r>
      <w:r w:rsidRPr="00F10774">
        <w:rPr>
          <w:rFonts w:hint="cs"/>
          <w:b w:val="0"/>
          <w:bCs w:val="0"/>
          <w:rtl/>
        </w:rPr>
        <w:t>ה</w:t>
      </w:r>
      <w:r w:rsidRPr="00F10774">
        <w:rPr>
          <w:b w:val="0"/>
          <w:bCs w:val="0"/>
          <w:rtl/>
        </w:rPr>
        <w:t xml:space="preserve"> הצע</w:t>
      </w:r>
      <w:r w:rsidRPr="00F10774">
        <w:rPr>
          <w:rFonts w:hint="cs"/>
          <w:b w:val="0"/>
          <w:bCs w:val="0"/>
          <w:rtl/>
        </w:rPr>
        <w:t>ה</w:t>
      </w:r>
      <w:r w:rsidRPr="00F10774">
        <w:rPr>
          <w:b w:val="0"/>
          <w:bCs w:val="0"/>
          <w:rtl/>
        </w:rPr>
        <w:t xml:space="preserve"> </w:t>
      </w:r>
      <w:r w:rsidRPr="00F10774">
        <w:rPr>
          <w:rFonts w:hint="cs"/>
          <w:b w:val="0"/>
          <w:bCs w:val="0"/>
          <w:rtl/>
        </w:rPr>
        <w:t>ל</w:t>
      </w:r>
      <w:r w:rsidRPr="00F10774">
        <w:rPr>
          <w:b w:val="0"/>
          <w:bCs w:val="0"/>
          <w:rtl/>
        </w:rPr>
        <w:t>תיבה, ערך המזמין שינוי במסמכי המכרז</w:t>
      </w:r>
      <w:r>
        <w:rPr>
          <w:rFonts w:hint="cs"/>
          <w:b w:val="0"/>
          <w:bCs w:val="0"/>
          <w:rtl/>
        </w:rPr>
        <w:t>, למעט שינוי במועדי המכרז</w:t>
      </w:r>
      <w:r w:rsidRPr="00F10774">
        <w:rPr>
          <w:b w:val="0"/>
          <w:bCs w:val="0"/>
          <w:rtl/>
        </w:rPr>
        <w:t>, הצע</w:t>
      </w:r>
      <w:r w:rsidRPr="00F10774">
        <w:rPr>
          <w:rFonts w:hint="cs"/>
          <w:b w:val="0"/>
          <w:bCs w:val="0"/>
          <w:rtl/>
        </w:rPr>
        <w:t>ה</w:t>
      </w:r>
      <w:r w:rsidRPr="00F10774">
        <w:rPr>
          <w:b w:val="0"/>
          <w:bCs w:val="0"/>
          <w:rtl/>
        </w:rPr>
        <w:t xml:space="preserve"> שהי</w:t>
      </w:r>
      <w:r w:rsidRPr="00F10774">
        <w:rPr>
          <w:rFonts w:hint="cs"/>
          <w:b w:val="0"/>
          <w:bCs w:val="0"/>
          <w:rtl/>
        </w:rPr>
        <w:t>תה</w:t>
      </w:r>
      <w:r w:rsidRPr="00F10774">
        <w:rPr>
          <w:b w:val="0"/>
          <w:bCs w:val="0"/>
          <w:rtl/>
        </w:rPr>
        <w:t xml:space="preserve"> בתיבה </w:t>
      </w:r>
      <w:r w:rsidRPr="00F10774">
        <w:rPr>
          <w:rFonts w:hint="cs"/>
          <w:b w:val="0"/>
          <w:bCs w:val="0"/>
          <w:rtl/>
        </w:rPr>
        <w:t>תבוטל באופן אוטומטי</w:t>
      </w:r>
      <w:r w:rsidRPr="00F10774">
        <w:rPr>
          <w:b w:val="0"/>
          <w:bCs w:val="0"/>
          <w:rtl/>
        </w:rPr>
        <w:t xml:space="preserve"> </w:t>
      </w:r>
      <w:r w:rsidRPr="00F10774">
        <w:rPr>
          <w:rFonts w:hint="cs"/>
          <w:b w:val="0"/>
          <w:bCs w:val="0"/>
          <w:rtl/>
        </w:rPr>
        <w:t>ותעבור</w:t>
      </w:r>
      <w:r w:rsidRPr="00F10774">
        <w:rPr>
          <w:b w:val="0"/>
          <w:bCs w:val="0"/>
          <w:rtl/>
        </w:rPr>
        <w:t xml:space="preserve"> למצב טיוטה</w:t>
      </w:r>
      <w:r w:rsidRPr="00F10774">
        <w:rPr>
          <w:rFonts w:hint="cs"/>
          <w:b w:val="0"/>
          <w:bCs w:val="0"/>
          <w:rtl/>
        </w:rPr>
        <w:t>.</w:t>
      </w:r>
      <w:r w:rsidRPr="00F10774">
        <w:rPr>
          <w:b w:val="0"/>
          <w:bCs w:val="0"/>
          <w:rtl/>
        </w:rPr>
        <w:t xml:space="preserve"> מציע </w:t>
      </w:r>
      <w:r w:rsidRPr="00F10774">
        <w:rPr>
          <w:rFonts w:hint="eastAsia"/>
          <w:b w:val="0"/>
          <w:bCs w:val="0"/>
          <w:rtl/>
        </w:rPr>
        <w:t>אשר</w:t>
      </w:r>
      <w:r w:rsidRPr="00F10774">
        <w:rPr>
          <w:b w:val="0"/>
          <w:bCs w:val="0"/>
          <w:rtl/>
        </w:rPr>
        <w:t xml:space="preserve"> יהיה מעוניין להגיש את הצעתו בהתאם לתנאי המכרז המעודכנים </w:t>
      </w:r>
      <w:r w:rsidRPr="00F10774">
        <w:rPr>
          <w:rFonts w:hint="cs"/>
          <w:b w:val="0"/>
          <w:bCs w:val="0"/>
          <w:rtl/>
        </w:rPr>
        <w:t>יידרש</w:t>
      </w:r>
      <w:r w:rsidRPr="00F10774">
        <w:rPr>
          <w:b w:val="0"/>
          <w:bCs w:val="0"/>
          <w:rtl/>
        </w:rPr>
        <w:t xml:space="preserve"> לבצע הגשה מחדש. </w:t>
      </w:r>
    </w:p>
    <w:p w14:paraId="51B3A198" w14:textId="552209EC" w:rsidR="004E4E07" w:rsidRPr="006E23A3" w:rsidRDefault="0035069C" w:rsidP="0063778D">
      <w:pPr>
        <w:pStyle w:val="111"/>
        <w:rPr>
          <w:rtl/>
        </w:rPr>
        <w:sectPr w:rsidR="004E4E07" w:rsidRPr="006E23A3" w:rsidSect="00654526">
          <w:pgSz w:w="11906" w:h="16838" w:code="9"/>
          <w:pgMar w:top="1616" w:right="1826" w:bottom="1440" w:left="1800" w:header="709" w:footer="709" w:gutter="0"/>
          <w:cols w:space="708"/>
          <w:titlePg/>
          <w:bidi/>
          <w:rtlGutter/>
          <w:docGrid w:linePitch="360"/>
        </w:sectPr>
      </w:pPr>
      <w:r w:rsidRPr="001256DA">
        <w:rPr>
          <w:b w:val="0"/>
          <w:bCs w:val="0"/>
          <w:rtl/>
        </w:rPr>
        <w:lastRenderedPageBreak/>
        <w:t xml:space="preserve">באחריותו הבלעדית של המציע להתעדכן </w:t>
      </w:r>
      <w:r>
        <w:rPr>
          <w:rFonts w:hint="cs"/>
          <w:b w:val="0"/>
          <w:bCs w:val="0"/>
          <w:rtl/>
        </w:rPr>
        <w:t>בסטאטוס הצעתו במערכת הגשת ההצעות</w:t>
      </w:r>
      <w:r w:rsidRPr="001256DA">
        <w:rPr>
          <w:b w:val="0"/>
          <w:bCs w:val="0"/>
          <w:rtl/>
        </w:rPr>
        <w:t xml:space="preserve">. </w:t>
      </w:r>
    </w:p>
    <w:p w14:paraId="734B1FC7" w14:textId="77777777" w:rsidR="00721BE1" w:rsidRDefault="0035069C" w:rsidP="00551CC2">
      <w:pPr>
        <w:pStyle w:val="1fd"/>
        <w:rPr>
          <w:rtl/>
        </w:rPr>
      </w:pPr>
      <w:bookmarkStart w:id="362" w:name="_Toc32477903"/>
      <w:bookmarkStart w:id="363" w:name="_Toc43400610"/>
      <w:bookmarkStart w:id="364" w:name="_Toc44931919"/>
      <w:bookmarkStart w:id="365" w:name="_Toc44932006"/>
      <w:bookmarkStart w:id="366" w:name="_Toc53331333"/>
      <w:bookmarkStart w:id="367" w:name="_Toc196734887"/>
      <w:r>
        <w:rPr>
          <w:rFonts w:hint="cs"/>
          <w:rtl/>
        </w:rPr>
        <w:lastRenderedPageBreak/>
        <w:t xml:space="preserve">כללי </w:t>
      </w:r>
      <w:r w:rsidRPr="00B63569">
        <w:rPr>
          <w:rtl/>
        </w:rPr>
        <w:t>המכרז</w:t>
      </w:r>
      <w:bookmarkEnd w:id="362"/>
      <w:bookmarkEnd w:id="363"/>
      <w:bookmarkEnd w:id="364"/>
      <w:bookmarkEnd w:id="365"/>
      <w:bookmarkEnd w:id="366"/>
      <w:bookmarkEnd w:id="367"/>
      <w:r w:rsidRPr="00B63569">
        <w:rPr>
          <w:rtl/>
        </w:rPr>
        <w:t xml:space="preserve"> </w:t>
      </w:r>
    </w:p>
    <w:p w14:paraId="240F1426" w14:textId="77777777" w:rsidR="001965BD" w:rsidRDefault="0035069C" w:rsidP="00551CC2">
      <w:pPr>
        <w:pStyle w:val="11"/>
      </w:pPr>
      <w:bookmarkStart w:id="368" w:name="_Toc43400611"/>
      <w:bookmarkStart w:id="369" w:name="_Toc44931920"/>
      <w:bookmarkStart w:id="370"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368"/>
      <w:bookmarkEnd w:id="369"/>
      <w:bookmarkEnd w:id="370"/>
    </w:p>
    <w:p w14:paraId="7184BD35" w14:textId="77777777" w:rsidR="001965BD" w:rsidRDefault="0035069C"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0C5B9E6E" w14:textId="77777777" w:rsidR="00BC62A8" w:rsidRDefault="0035069C"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31D9A553" w14:textId="77777777" w:rsidR="00A80CEA" w:rsidRDefault="0035069C" w:rsidP="00D61045">
      <w:pPr>
        <w:pStyle w:val="1112"/>
      </w:pPr>
      <w:bookmarkStart w:id="371" w:name="show_RelevantCriminalInfo_2"/>
      <w:r>
        <w:rPr>
          <w:rFonts w:hint="cs"/>
          <w:rtl/>
        </w:rPr>
        <w:t>בחינת רלוונטיות של עבר פלילי לנושא המכרז תיעשה על ידי ועדת המכרזים</w:t>
      </w:r>
      <w:r w:rsidR="00D61045">
        <w:rPr>
          <w:rFonts w:hint="cs"/>
          <w:rtl/>
        </w:rPr>
        <w:t xml:space="preserve"> בהתאם </w:t>
      </w:r>
      <w:r>
        <w:rPr>
          <w:rFonts w:hint="cs"/>
          <w:rtl/>
        </w:rPr>
        <w:t xml:space="preserve">לשיקולים </w:t>
      </w:r>
      <w:r w:rsidR="00D61045">
        <w:rPr>
          <w:rFonts w:hint="cs"/>
          <w:rtl/>
        </w:rPr>
        <w:t>המ</w:t>
      </w:r>
      <w:r>
        <w:rPr>
          <w:rFonts w:hint="cs"/>
          <w:rtl/>
        </w:rPr>
        <w:t>פורט</w:t>
      </w:r>
      <w:r w:rsidR="00D61045">
        <w:rPr>
          <w:rFonts w:hint="cs"/>
          <w:rtl/>
        </w:rPr>
        <w:t>ים</w:t>
      </w:r>
      <w:r>
        <w:rPr>
          <w:rFonts w:hint="cs"/>
          <w:rtl/>
        </w:rPr>
        <w:t xml:space="preserve"> בהוראת</w:t>
      </w:r>
      <w:r w:rsidR="00D61045">
        <w:rPr>
          <w:rFonts w:hint="cs"/>
          <w:rtl/>
        </w:rPr>
        <w:t xml:space="preserve"> </w:t>
      </w:r>
      <w:hyperlink r:id="rId25" w:history="1">
        <w:r w:rsidR="00D61045" w:rsidRPr="00D61045">
          <w:rPr>
            <w:rStyle w:val="Hyperlink"/>
            <w:rFonts w:ascii="David" w:hAnsi="David" w:cs="David" w:hint="cs"/>
            <w:rtl/>
          </w:rPr>
          <w:t>תכ"ם 7.3.4 "התחשבות במידע פלילי במסגרת הליכי רכש"</w:t>
        </w:r>
      </w:hyperlink>
      <w:r w:rsidR="00D61045">
        <w:rPr>
          <w:rFonts w:hint="cs"/>
          <w:rtl/>
        </w:rPr>
        <w:t>.</w:t>
      </w:r>
      <w:r>
        <w:rPr>
          <w:rFonts w:hint="cs"/>
          <w:rtl/>
        </w:rPr>
        <w:t xml:space="preserve"> </w:t>
      </w:r>
      <w:bookmarkEnd w:id="371"/>
    </w:p>
    <w:p w14:paraId="05A81FF2" w14:textId="77777777" w:rsidR="00C31917" w:rsidRDefault="0035069C" w:rsidP="00C31917">
      <w:pPr>
        <w:pStyle w:val="1112"/>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1DDE42A2" w14:textId="77777777" w:rsidR="001965BD" w:rsidRPr="00CF393B" w:rsidRDefault="0035069C"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72AF11C5" w14:textId="77777777" w:rsidR="001965BD" w:rsidRDefault="0035069C"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149B95D" w14:textId="77777777" w:rsidR="001965BD" w:rsidRDefault="0035069C" w:rsidP="004F6325">
      <w:pPr>
        <w:pStyle w:val="1112"/>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p>
    <w:p w14:paraId="4458F5EF" w14:textId="77777777" w:rsidR="00CD665E" w:rsidRDefault="0035069C" w:rsidP="004F6325">
      <w:pPr>
        <w:pStyle w:val="1112"/>
      </w:pPr>
      <w:bookmarkStart w:id="372" w:name="show_Ismn_3"/>
      <w:r w:rsidRPr="00011EC8">
        <w:rPr>
          <w:rFonts w:hint="eastAsia"/>
          <w:rtl/>
        </w:rPr>
        <w:lastRenderedPageBreak/>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bookmarkEnd w:id="372"/>
    </w:p>
    <w:p w14:paraId="55289D2E" w14:textId="77777777" w:rsidR="00B56F12" w:rsidRPr="00085F42" w:rsidRDefault="0035069C" w:rsidP="00551CC2">
      <w:pPr>
        <w:pStyle w:val="11"/>
      </w:pPr>
      <w:bookmarkStart w:id="373" w:name="_Toc32477217"/>
      <w:bookmarkStart w:id="374" w:name="_Toc32477218"/>
      <w:bookmarkStart w:id="375" w:name="_Toc32477222"/>
      <w:bookmarkStart w:id="376" w:name="_Toc43400612"/>
      <w:bookmarkStart w:id="377" w:name="_Toc44931921"/>
      <w:bookmarkStart w:id="378" w:name="_Toc44932008"/>
      <w:bookmarkStart w:id="379" w:name="show_isEstimation_3"/>
      <w:bookmarkEnd w:id="373"/>
      <w:bookmarkEnd w:id="374"/>
      <w:bookmarkEnd w:id="375"/>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376"/>
      <w:bookmarkEnd w:id="377"/>
      <w:bookmarkEnd w:id="378"/>
    </w:p>
    <w:p w14:paraId="1222DD35" w14:textId="77777777" w:rsidR="00375191" w:rsidRDefault="0035069C" w:rsidP="001253F2">
      <w:pPr>
        <w:pStyle w:val="1112"/>
      </w:pPr>
      <w:r>
        <w:rPr>
          <w:rFonts w:hint="cs"/>
          <w:rtl/>
        </w:rPr>
        <w:t>המזמין יוכל, לצורך סיום הליך</w:t>
      </w:r>
      <w:r w:rsidR="00FB08EB">
        <w:rPr>
          <w:rFonts w:hint="cs"/>
          <w:rtl/>
        </w:rPr>
        <w:t xml:space="preserve"> בדיקת ההצעות שהוגשו למכרז</w:t>
      </w:r>
      <w:r>
        <w:rPr>
          <w:rFonts w:hint="cs"/>
          <w:rtl/>
        </w:rPr>
        <w:t>, לבקש מהמציעים במכרז להאריך את תוקף ערבות ההצעה, וזאת עד ל-90 יום נוספים</w:t>
      </w:r>
      <w:r w:rsidR="00C5405D">
        <w:rPr>
          <w:rFonts w:hint="cs"/>
          <w:rtl/>
        </w:rPr>
        <w:t xml:space="preserve"> לצורך סיום בדיקת ההצעות במכרז. </w:t>
      </w:r>
      <w:r w:rsidR="001253F2">
        <w:rPr>
          <w:rFonts w:hint="cs"/>
          <w:rtl/>
        </w:rPr>
        <w:t xml:space="preserve">אם </w:t>
      </w:r>
      <w:r>
        <w:rPr>
          <w:rFonts w:hint="cs"/>
          <w:rtl/>
        </w:rPr>
        <w:t>הערבות לא תוארך כ</w:t>
      </w:r>
      <w:r w:rsidR="004E4E07">
        <w:rPr>
          <w:rFonts w:hint="cs"/>
          <w:rtl/>
        </w:rPr>
        <w:t>נדרש,</w:t>
      </w:r>
      <w:r>
        <w:rPr>
          <w:rFonts w:hint="cs"/>
          <w:rtl/>
        </w:rPr>
        <w:t xml:space="preserve"> </w:t>
      </w:r>
      <w:r w:rsidR="00C5405D">
        <w:rPr>
          <w:rFonts w:hint="cs"/>
          <w:rtl/>
        </w:rPr>
        <w:t xml:space="preserve">יהיה רשאי המזמין </w:t>
      </w:r>
      <w:r>
        <w:rPr>
          <w:rFonts w:hint="cs"/>
          <w:rtl/>
        </w:rPr>
        <w:t>ל</w:t>
      </w:r>
      <w:r w:rsidR="005C132D">
        <w:rPr>
          <w:rFonts w:hint="cs"/>
          <w:rtl/>
        </w:rPr>
        <w:t>פסול את ההצעה ול</w:t>
      </w:r>
      <w:r>
        <w:rPr>
          <w:rFonts w:hint="cs"/>
          <w:rtl/>
        </w:rPr>
        <w:t xml:space="preserve">חלט את ערבות ההצעה. </w:t>
      </w:r>
    </w:p>
    <w:p w14:paraId="5E8CF885" w14:textId="77777777" w:rsidR="00EC2012" w:rsidRDefault="0035069C" w:rsidP="004F6325">
      <w:pPr>
        <w:pStyle w:val="1112"/>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6126DDFB" w14:textId="77777777" w:rsidR="00166899" w:rsidRDefault="0035069C" w:rsidP="004F6325">
      <w:pPr>
        <w:pStyle w:val="1112"/>
      </w:pPr>
      <w:r>
        <w:rPr>
          <w:rFonts w:hint="cs"/>
          <w:rtl/>
        </w:rPr>
        <w:t>טרם חילוט הערבות יתן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2B1ED3F5" w14:textId="77777777" w:rsidR="004E4379" w:rsidRPr="00234970" w:rsidRDefault="0035069C" w:rsidP="004E4379">
      <w:pPr>
        <w:pStyle w:val="1112"/>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379"/>
      <w:r>
        <w:rPr>
          <w:rFonts w:hint="cs"/>
          <w:rtl/>
        </w:rPr>
        <w:t xml:space="preserve"> </w:t>
      </w:r>
    </w:p>
    <w:p w14:paraId="58B61573" w14:textId="77777777" w:rsidR="00322CF0" w:rsidRPr="00551CC2" w:rsidRDefault="0035069C" w:rsidP="00551CC2">
      <w:pPr>
        <w:pStyle w:val="11"/>
      </w:pPr>
      <w:bookmarkStart w:id="380" w:name="_Toc43400615"/>
      <w:bookmarkStart w:id="381" w:name="_Toc44931924"/>
      <w:bookmarkStart w:id="382" w:name="_Toc44932011"/>
      <w:r w:rsidRPr="00551CC2">
        <w:rPr>
          <w:rFonts w:hint="eastAsia"/>
          <w:rtl/>
        </w:rPr>
        <w:t>הצעה</w:t>
      </w:r>
      <w:r w:rsidRPr="00551CC2">
        <w:rPr>
          <w:rtl/>
        </w:rPr>
        <w:t xml:space="preserve"> </w:t>
      </w:r>
      <w:r w:rsidRPr="00551CC2">
        <w:rPr>
          <w:rFonts w:hint="eastAsia"/>
          <w:rtl/>
        </w:rPr>
        <w:t>יחידה</w:t>
      </w:r>
      <w:bookmarkEnd w:id="380"/>
      <w:bookmarkEnd w:id="381"/>
      <w:bookmarkEnd w:id="382"/>
    </w:p>
    <w:p w14:paraId="5C61C680" w14:textId="77777777" w:rsidR="00082200" w:rsidRPr="00082200" w:rsidRDefault="0035069C"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2E0901A8" w14:textId="77777777" w:rsidR="00082200" w:rsidRPr="00082200" w:rsidRDefault="0035069C" w:rsidP="004F6325">
      <w:pPr>
        <w:pStyle w:val="1111"/>
      </w:pPr>
      <w:r w:rsidRPr="00082200">
        <w:rPr>
          <w:rFonts w:hint="cs"/>
          <w:rtl/>
        </w:rPr>
        <w:t>להכריז על המציע שנותר כזוכה;</w:t>
      </w:r>
    </w:p>
    <w:p w14:paraId="2A9145C0" w14:textId="77777777" w:rsidR="00082200" w:rsidRPr="00082200" w:rsidRDefault="0035069C" w:rsidP="004F6325">
      <w:pPr>
        <w:pStyle w:val="1111"/>
      </w:pPr>
      <w:r>
        <w:rPr>
          <w:rFonts w:hint="cs"/>
          <w:rtl/>
        </w:rPr>
        <w:t>לבטל את המכרז, ולצאת למכרז חדש</w:t>
      </w:r>
      <w:r w:rsidR="00CB2AEF">
        <w:rPr>
          <w:rFonts w:hint="cs"/>
          <w:rtl/>
        </w:rPr>
        <w:t>.</w:t>
      </w:r>
    </w:p>
    <w:p w14:paraId="222DA7AD" w14:textId="77777777" w:rsidR="00D178FD" w:rsidRPr="002A3E64" w:rsidRDefault="0035069C" w:rsidP="00551CC2">
      <w:pPr>
        <w:pStyle w:val="11"/>
      </w:pPr>
      <w:bookmarkStart w:id="383" w:name="_Toc43400616"/>
      <w:bookmarkStart w:id="384" w:name="_Toc44931925"/>
      <w:bookmarkStart w:id="385" w:name="_Toc44932012"/>
      <w:r w:rsidRPr="002A3E64">
        <w:rPr>
          <w:rFonts w:hint="eastAsia"/>
          <w:rtl/>
        </w:rPr>
        <w:t>פסילת</w:t>
      </w:r>
      <w:r w:rsidRPr="002A3E64">
        <w:rPr>
          <w:rtl/>
        </w:rPr>
        <w:t xml:space="preserve"> הצעות</w:t>
      </w:r>
      <w:bookmarkEnd w:id="383"/>
      <w:bookmarkEnd w:id="384"/>
      <w:bookmarkEnd w:id="385"/>
      <w:r w:rsidRPr="002A3E64">
        <w:rPr>
          <w:rtl/>
        </w:rPr>
        <w:t xml:space="preserve"> </w:t>
      </w:r>
    </w:p>
    <w:p w14:paraId="4C8651EB" w14:textId="77777777" w:rsidR="00601886" w:rsidRDefault="00166899" w:rsidP="00DC3FDB">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58017571" w14:textId="77777777" w:rsidR="00B2479F" w:rsidRPr="002A3E64" w:rsidRDefault="0035069C"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4B035E6B" w14:textId="77777777" w:rsidR="00C339F9" w:rsidRDefault="0035069C"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5B4A1E10" w14:textId="77777777" w:rsidR="00166899" w:rsidRDefault="0035069C" w:rsidP="004F6325">
      <w:pPr>
        <w:pStyle w:val="1111"/>
      </w:pPr>
      <w:r>
        <w:rPr>
          <w:rFonts w:hint="cs"/>
          <w:b/>
          <w:bCs/>
          <w:rtl/>
        </w:rPr>
        <w:lastRenderedPageBreak/>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45703AEE" w14:textId="77777777" w:rsidR="00DF025C" w:rsidRDefault="0035069C"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7D91A49C" w14:textId="77777777" w:rsidR="00166899" w:rsidRDefault="0035069C"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5764E0F1" w14:textId="77777777" w:rsidR="00082200" w:rsidRDefault="0035069C"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54166986" w14:textId="77777777" w:rsidR="00204485" w:rsidRPr="00491AC8" w:rsidRDefault="0035069C" w:rsidP="004F6325">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7ADB09B3" w14:textId="77777777" w:rsidR="00832BF4" w:rsidRPr="002A3E64" w:rsidRDefault="0035069C" w:rsidP="00551CC2">
      <w:pPr>
        <w:pStyle w:val="11"/>
      </w:pPr>
      <w:bookmarkStart w:id="386" w:name="_Toc43400617"/>
      <w:bookmarkStart w:id="387" w:name="_Toc44931926"/>
      <w:bookmarkStart w:id="388" w:name="_Toc44932013"/>
      <w:r>
        <w:rPr>
          <w:rFonts w:hint="cs"/>
          <w:rtl/>
        </w:rPr>
        <w:t>מינוי נציג מטעם המ</w:t>
      </w:r>
      <w:r w:rsidR="00261355">
        <w:rPr>
          <w:rFonts w:hint="cs"/>
          <w:rtl/>
        </w:rPr>
        <w:t>ציע</w:t>
      </w:r>
      <w:bookmarkEnd w:id="386"/>
      <w:bookmarkEnd w:id="387"/>
      <w:bookmarkEnd w:id="388"/>
    </w:p>
    <w:p w14:paraId="401017EE" w14:textId="77777777" w:rsidR="00832BF4" w:rsidRDefault="0035069C"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4472E1B3" w14:textId="77777777" w:rsidR="00A90878" w:rsidRPr="003810BB" w:rsidRDefault="0035069C"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06495A83" w14:textId="77777777" w:rsidR="007B037E" w:rsidRPr="002A3E64" w:rsidRDefault="0035069C" w:rsidP="00551CC2">
      <w:pPr>
        <w:pStyle w:val="11"/>
      </w:pPr>
      <w:bookmarkStart w:id="389" w:name="_Toc53331334"/>
      <w:bookmarkStart w:id="390" w:name="_Toc516503359"/>
      <w:bookmarkStart w:id="391" w:name="_Toc43400618"/>
      <w:bookmarkStart w:id="392" w:name="_Toc44931927"/>
      <w:bookmarkStart w:id="393" w:name="_Toc44932014"/>
      <w:bookmarkEnd w:id="337"/>
      <w:r>
        <w:rPr>
          <w:rFonts w:hint="cs"/>
          <w:rtl/>
        </w:rPr>
        <w:t>תוקף</w:t>
      </w:r>
      <w:r w:rsidRPr="002A3E64">
        <w:rPr>
          <w:rtl/>
        </w:rPr>
        <w:t xml:space="preserve"> </w:t>
      </w:r>
      <w:r w:rsidRPr="002A3E64">
        <w:rPr>
          <w:rFonts w:hint="eastAsia"/>
          <w:rtl/>
        </w:rPr>
        <w:t>הצעות</w:t>
      </w:r>
      <w:bookmarkEnd w:id="389"/>
      <w:r w:rsidRPr="002A3E64">
        <w:rPr>
          <w:rtl/>
        </w:rPr>
        <w:t xml:space="preserve"> </w:t>
      </w:r>
    </w:p>
    <w:p w14:paraId="4721F5D5" w14:textId="77777777" w:rsidR="007B037E" w:rsidRPr="00A92289" w:rsidRDefault="0035069C" w:rsidP="004F6325">
      <w:pPr>
        <w:pStyle w:val="1112"/>
        <w:rPr>
          <w:rtl/>
        </w:rPr>
      </w:pPr>
      <w:bookmarkStart w:id="394"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394"/>
      <w:r w:rsidRPr="00FF7633">
        <w:rPr>
          <w:rtl/>
        </w:rPr>
        <w:t xml:space="preserve"> </w:t>
      </w:r>
    </w:p>
    <w:p w14:paraId="7CE0C697" w14:textId="77777777" w:rsidR="007B037E" w:rsidRDefault="0035069C" w:rsidP="004F6325">
      <w:pPr>
        <w:pStyle w:val="1112"/>
        <w:rPr>
          <w:rtl/>
        </w:rPr>
      </w:pPr>
      <w:bookmarkStart w:id="395"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395"/>
    </w:p>
    <w:p w14:paraId="562F835E" w14:textId="77777777" w:rsidR="00AD6E2D" w:rsidRPr="002A3E64" w:rsidRDefault="0035069C" w:rsidP="00551CC2">
      <w:pPr>
        <w:pStyle w:val="11"/>
      </w:pPr>
      <w:r w:rsidRPr="002A3E64">
        <w:rPr>
          <w:rtl/>
        </w:rPr>
        <w:t>ביטול או שינוי המכרז</w:t>
      </w:r>
      <w:bookmarkEnd w:id="390"/>
      <w:bookmarkEnd w:id="391"/>
      <w:bookmarkEnd w:id="392"/>
      <w:bookmarkEnd w:id="393"/>
    </w:p>
    <w:p w14:paraId="77CF985E" w14:textId="77777777" w:rsidR="00E5417A" w:rsidRDefault="0035069C" w:rsidP="004F6325">
      <w:pPr>
        <w:pStyle w:val="1112"/>
      </w:pPr>
      <w:r>
        <w:rPr>
          <w:rFonts w:hint="cs"/>
          <w:rtl/>
        </w:rPr>
        <w:lastRenderedPageBreak/>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72154B93" w14:textId="77777777" w:rsidR="001015D6" w:rsidRPr="00E5417A" w:rsidRDefault="0035069C"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3601494E" w14:textId="77777777" w:rsidR="00CE3C66" w:rsidRDefault="0035069C"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6A65F566" w14:textId="77777777" w:rsidR="00CE3C66" w:rsidRDefault="0035069C"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64842F81" w14:textId="77777777" w:rsidR="00322FCF" w:rsidRPr="002A3E64" w:rsidRDefault="0035069C" w:rsidP="00551CC2">
      <w:pPr>
        <w:pStyle w:val="11"/>
        <w:rPr>
          <w:rtl/>
        </w:rPr>
      </w:pPr>
      <w:bookmarkStart w:id="396" w:name="_Toc516503360"/>
      <w:bookmarkStart w:id="397" w:name="_Toc43400620"/>
      <w:bookmarkStart w:id="398" w:name="_Toc44931929"/>
      <w:bookmarkStart w:id="399" w:name="_Toc44932016"/>
      <w:r w:rsidRPr="002A3E64">
        <w:rPr>
          <w:rtl/>
        </w:rPr>
        <w:t>הוצאות</w:t>
      </w:r>
      <w:bookmarkEnd w:id="396"/>
      <w:bookmarkEnd w:id="397"/>
      <w:bookmarkEnd w:id="398"/>
      <w:bookmarkEnd w:id="399"/>
      <w:r w:rsidRPr="002A3E64">
        <w:rPr>
          <w:rtl/>
        </w:rPr>
        <w:t xml:space="preserve"> </w:t>
      </w:r>
    </w:p>
    <w:p w14:paraId="3E1F65D1" w14:textId="77777777" w:rsidR="004A7CFB" w:rsidRDefault="0035069C"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5591E9BA" w14:textId="77777777" w:rsidR="001015D6" w:rsidRPr="00B63569" w:rsidRDefault="0035069C" w:rsidP="004F6325">
      <w:pPr>
        <w:pStyle w:val="1112"/>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59C06680" w14:textId="77777777" w:rsidR="00377479" w:rsidRPr="002A3E64" w:rsidRDefault="0035069C" w:rsidP="00551CC2">
      <w:pPr>
        <w:pStyle w:val="11"/>
      </w:pPr>
      <w:bookmarkStart w:id="400" w:name="_Toc516503361"/>
      <w:bookmarkStart w:id="401" w:name="_Toc43400621"/>
      <w:bookmarkStart w:id="402" w:name="_Toc44931930"/>
      <w:bookmarkStart w:id="403" w:name="_Toc44932017"/>
      <w:r w:rsidRPr="002A3E64">
        <w:rPr>
          <w:rtl/>
        </w:rPr>
        <w:t>סמכות השיפוט</w:t>
      </w:r>
      <w:bookmarkEnd w:id="400"/>
      <w:bookmarkEnd w:id="401"/>
      <w:bookmarkEnd w:id="402"/>
      <w:bookmarkEnd w:id="403"/>
    </w:p>
    <w:p w14:paraId="452925D9" w14:textId="77777777" w:rsidR="001015D6" w:rsidRPr="00551CC2" w:rsidRDefault="0035069C"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569DDE81" w14:textId="77777777" w:rsidR="00377479" w:rsidRPr="002A3E64" w:rsidRDefault="0035069C" w:rsidP="00551CC2">
      <w:pPr>
        <w:pStyle w:val="11"/>
      </w:pPr>
      <w:bookmarkStart w:id="404" w:name="_Toc516503362"/>
      <w:bookmarkStart w:id="405" w:name="_Toc43400622"/>
      <w:bookmarkStart w:id="406" w:name="_Toc44931931"/>
      <w:bookmarkStart w:id="40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404"/>
      <w:bookmarkEnd w:id="405"/>
      <w:bookmarkEnd w:id="406"/>
      <w:bookmarkEnd w:id="407"/>
    </w:p>
    <w:p w14:paraId="016DF18E" w14:textId="77777777" w:rsidR="0013061D" w:rsidRDefault="0035069C"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71D87D45" w14:textId="77777777" w:rsidR="00900CA3" w:rsidRPr="00900CA3" w:rsidRDefault="0035069C" w:rsidP="003E415F">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194AB21C" w14:textId="77777777" w:rsidR="00C26BFA" w:rsidRPr="00C26BFA" w:rsidRDefault="0035069C" w:rsidP="004F6325">
      <w:pPr>
        <w:pStyle w:val="1112"/>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619FACB8" w14:textId="77777777" w:rsidR="00295B6A" w:rsidRDefault="0035069C" w:rsidP="004F6325">
      <w:pPr>
        <w:pStyle w:val="1112"/>
      </w:pPr>
      <w:r>
        <w:rPr>
          <w:rFonts w:hint="cs"/>
          <w:rtl/>
        </w:rPr>
        <w:t>מציע שטען שחלק מסוים מהצעתו היא סוד מסחרי או מקצועי, יהיה מנוע מלדרוש לעיין בחלק זה של ההצעה הזוכה במכרז.</w:t>
      </w:r>
    </w:p>
    <w:p w14:paraId="45B1F2CC" w14:textId="77777777" w:rsidR="00E81F28" w:rsidRDefault="0035069C"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56BC61C9" w14:textId="77777777" w:rsidR="0013061D" w:rsidRDefault="0035069C"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4004885" w14:textId="77777777" w:rsidR="008824EE" w:rsidRDefault="0035069C" w:rsidP="00361E8A">
      <w:pPr>
        <w:pStyle w:val="11"/>
      </w:pPr>
      <w:r>
        <w:rPr>
          <w:rFonts w:hint="cs"/>
          <w:rtl/>
        </w:rPr>
        <w:t>מיצוי הליכים מול הוועדה</w:t>
      </w:r>
    </w:p>
    <w:p w14:paraId="69EACA64" w14:textId="77777777" w:rsidR="005D0A83" w:rsidRDefault="0035069C"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6F634161" w14:textId="77777777" w:rsidR="008824EE" w:rsidRDefault="0035069C" w:rsidP="00DC3FDB">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4DD02B63" w14:textId="77777777" w:rsidR="000A2211" w:rsidRDefault="0035069C" w:rsidP="00DC3FDB">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461D4643" w14:textId="77777777" w:rsidR="000A2211" w:rsidRDefault="0035069C">
      <w:pPr>
        <w:bidi w:val="0"/>
        <w:spacing w:before="200" w:after="200" w:line="276" w:lineRule="auto"/>
        <w:rPr>
          <w:rFonts w:ascii="David" w:eastAsiaTheme="minorHAnsi" w:hAnsi="David" w:cs="David"/>
        </w:rPr>
      </w:pPr>
      <w:r>
        <w:rPr>
          <w:rtl/>
        </w:rPr>
        <w:br w:type="page"/>
      </w:r>
    </w:p>
    <w:p w14:paraId="6C1D5540" w14:textId="77777777" w:rsidR="004E394B" w:rsidRPr="002426B4" w:rsidRDefault="0035069C"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408" w:name="_Toc32477904"/>
      <w:bookmarkStart w:id="409" w:name="_Toc43400623"/>
      <w:bookmarkStart w:id="410" w:name="_Toc44931932"/>
      <w:bookmarkStart w:id="411" w:name="_Toc44932019"/>
      <w:bookmarkStart w:id="412" w:name="_Toc44932668"/>
      <w:bookmarkStart w:id="413" w:name="_Toc53331337"/>
      <w:bookmarkStart w:id="414" w:name="_Toc196734888"/>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408"/>
      <w:bookmarkEnd w:id="409"/>
      <w:bookmarkEnd w:id="410"/>
      <w:bookmarkEnd w:id="411"/>
      <w:bookmarkEnd w:id="412"/>
      <w:bookmarkEnd w:id="413"/>
      <w:bookmarkEnd w:id="414"/>
    </w:p>
    <w:p w14:paraId="3C5C5B15" w14:textId="77777777" w:rsidR="00B45730" w:rsidRDefault="0035069C" w:rsidP="00AA29ED">
      <w:pPr>
        <w:pStyle w:val="1fd"/>
      </w:pPr>
      <w:bookmarkStart w:id="415" w:name="_Toc32477905"/>
      <w:bookmarkStart w:id="416" w:name="_Toc43400624"/>
      <w:bookmarkStart w:id="417" w:name="_Toc44931933"/>
      <w:bookmarkStart w:id="418" w:name="_Toc44932020"/>
      <w:bookmarkStart w:id="419" w:name="_Toc53331338"/>
      <w:bookmarkStart w:id="420" w:name="_Toc196734889"/>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415"/>
      <w:bookmarkEnd w:id="416"/>
      <w:bookmarkEnd w:id="417"/>
      <w:bookmarkEnd w:id="418"/>
      <w:bookmarkEnd w:id="419"/>
      <w:bookmarkEnd w:id="420"/>
    </w:p>
    <w:p w14:paraId="3E1EFE95" w14:textId="77777777" w:rsidR="004E394B" w:rsidRPr="002A3E64" w:rsidRDefault="0035069C" w:rsidP="00AA29ED">
      <w:pPr>
        <w:pStyle w:val="11"/>
        <w:rPr>
          <w:rtl/>
        </w:rPr>
      </w:pPr>
      <w:bookmarkStart w:id="421" w:name="_Toc43400625"/>
      <w:bookmarkStart w:id="422" w:name="_Toc44931934"/>
      <w:bookmarkStart w:id="423" w:name="_Toc44932021"/>
      <w:r w:rsidRPr="002A3E64">
        <w:rPr>
          <w:rFonts w:hint="eastAsia"/>
          <w:rtl/>
        </w:rPr>
        <w:t>כללי</w:t>
      </w:r>
      <w:r w:rsidR="00204AE0">
        <w:rPr>
          <w:rFonts w:hint="cs"/>
          <w:rtl/>
        </w:rPr>
        <w:t>ם למילוי חוברת ההצעה</w:t>
      </w:r>
      <w:bookmarkEnd w:id="421"/>
      <w:bookmarkEnd w:id="422"/>
      <w:bookmarkEnd w:id="423"/>
    </w:p>
    <w:p w14:paraId="46197EAF" w14:textId="77777777" w:rsidR="000B02CF" w:rsidRPr="00AA29ED" w:rsidRDefault="0035069C" w:rsidP="004F6325">
      <w:pPr>
        <w:pStyle w:val="1112"/>
      </w:pPr>
      <w:bookmarkStart w:id="424"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424"/>
    </w:p>
    <w:p w14:paraId="5B1DD045" w14:textId="77777777" w:rsidR="004E394B" w:rsidRDefault="0035069C" w:rsidP="004F6325">
      <w:pPr>
        <w:pStyle w:val="1112"/>
      </w:pPr>
      <w:bookmarkStart w:id="425"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425"/>
    </w:p>
    <w:p w14:paraId="21CBD8F6" w14:textId="77777777" w:rsidR="004E394B" w:rsidRPr="00116E05" w:rsidRDefault="0035069C" w:rsidP="004F6325">
      <w:pPr>
        <w:pStyle w:val="1112"/>
      </w:pPr>
      <w:bookmarkStart w:id="426"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426"/>
      <w:r w:rsidRPr="00116E05">
        <w:rPr>
          <w:rFonts w:hint="cs"/>
          <w:rtl/>
        </w:rPr>
        <w:t xml:space="preserve"> </w:t>
      </w:r>
    </w:p>
    <w:p w14:paraId="244F0C71" w14:textId="77777777" w:rsidR="00B11972" w:rsidRPr="00116E05" w:rsidRDefault="0035069C" w:rsidP="004F6325">
      <w:pPr>
        <w:pStyle w:val="1112"/>
      </w:pPr>
      <w:bookmarkStart w:id="427"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427"/>
    </w:p>
    <w:p w14:paraId="079D11F0" w14:textId="77777777" w:rsidR="009351AA" w:rsidRDefault="0035069C" w:rsidP="004F6325">
      <w:pPr>
        <w:pStyle w:val="1112"/>
      </w:pPr>
      <w:bookmarkStart w:id="428"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428"/>
    </w:p>
    <w:p w14:paraId="2FC5D139" w14:textId="77777777" w:rsidR="004E394B" w:rsidRPr="00EA3E69" w:rsidRDefault="0035069C" w:rsidP="00AA29ED">
      <w:pPr>
        <w:pStyle w:val="1fd"/>
        <w:rPr>
          <w:rtl/>
        </w:rPr>
      </w:pPr>
      <w:bookmarkStart w:id="429" w:name="_Toc32477906"/>
      <w:bookmarkStart w:id="430" w:name="_Toc43400627"/>
      <w:bookmarkStart w:id="431" w:name="_Toc44931936"/>
      <w:bookmarkStart w:id="432" w:name="_Toc44932023"/>
      <w:bookmarkStart w:id="433" w:name="_Toc53331344"/>
      <w:bookmarkStart w:id="434" w:name="_Toc196734890"/>
      <w:bookmarkStart w:id="435" w:name="_Toc516503366"/>
      <w:r w:rsidRPr="00EA3E69">
        <w:rPr>
          <w:rFonts w:hint="cs"/>
          <w:rtl/>
        </w:rPr>
        <w:t>פרטי המציע</w:t>
      </w:r>
      <w:bookmarkEnd w:id="429"/>
      <w:bookmarkEnd w:id="430"/>
      <w:bookmarkEnd w:id="431"/>
      <w:bookmarkEnd w:id="432"/>
      <w:bookmarkEnd w:id="433"/>
      <w:bookmarkEnd w:id="434"/>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C700DE" w14:paraId="7302507B" w14:textId="77777777" w:rsidTr="005C132D">
        <w:trPr>
          <w:trHeight w:val="885"/>
          <w:tblHeader/>
        </w:trPr>
        <w:tc>
          <w:tcPr>
            <w:tcW w:w="2019" w:type="pct"/>
            <w:vAlign w:val="center"/>
          </w:tcPr>
          <w:p w14:paraId="52F8318D" w14:textId="77777777" w:rsidR="0042795F" w:rsidRPr="00780937" w:rsidRDefault="0035069C"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1691D0C2" w14:textId="77777777" w:rsidR="0042795F" w:rsidRPr="00780937" w:rsidRDefault="0042795F" w:rsidP="005C132D">
            <w:pPr>
              <w:spacing w:before="120" w:after="120" w:line="360" w:lineRule="auto"/>
              <w:rPr>
                <w:rFonts w:ascii="David" w:hAnsi="David" w:cs="David"/>
                <w:rtl/>
              </w:rPr>
            </w:pPr>
          </w:p>
        </w:tc>
      </w:tr>
      <w:tr w:rsidR="00C700DE" w14:paraId="18BAA6DC" w14:textId="77777777" w:rsidTr="005C132D">
        <w:trPr>
          <w:trHeight w:val="20"/>
        </w:trPr>
        <w:tc>
          <w:tcPr>
            <w:tcW w:w="2019" w:type="pct"/>
            <w:vAlign w:val="center"/>
          </w:tcPr>
          <w:p w14:paraId="3AD66CC1" w14:textId="77777777" w:rsidR="0042795F" w:rsidRDefault="0035069C"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4F16FB82" w14:textId="77777777" w:rsidR="0042795F" w:rsidRPr="00780937" w:rsidRDefault="0035069C"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3FBB8A6F" w14:textId="77777777" w:rsidR="0042795F" w:rsidRPr="00780937" w:rsidRDefault="0042795F" w:rsidP="005C132D">
            <w:pPr>
              <w:spacing w:before="120" w:after="120" w:line="360" w:lineRule="auto"/>
              <w:rPr>
                <w:rFonts w:ascii="David" w:hAnsi="David" w:cs="David"/>
                <w:rtl/>
              </w:rPr>
            </w:pPr>
          </w:p>
        </w:tc>
      </w:tr>
      <w:tr w:rsidR="00C700DE" w14:paraId="709579F0" w14:textId="77777777" w:rsidTr="005C132D">
        <w:trPr>
          <w:trHeight w:val="20"/>
        </w:trPr>
        <w:tc>
          <w:tcPr>
            <w:tcW w:w="2019" w:type="pct"/>
            <w:vAlign w:val="center"/>
          </w:tcPr>
          <w:p w14:paraId="4B9FF3ED" w14:textId="77777777" w:rsidR="0042795F" w:rsidRPr="00780937" w:rsidRDefault="0035069C"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525DB92B" w14:textId="77777777" w:rsidR="0042795F" w:rsidRPr="00780937" w:rsidRDefault="0042795F" w:rsidP="005C132D">
            <w:pPr>
              <w:spacing w:before="120" w:after="120" w:line="360" w:lineRule="auto"/>
              <w:rPr>
                <w:rFonts w:ascii="David" w:hAnsi="David" w:cs="David"/>
                <w:rtl/>
              </w:rPr>
            </w:pPr>
          </w:p>
        </w:tc>
      </w:tr>
      <w:tr w:rsidR="00C700DE" w14:paraId="1FCA8C23" w14:textId="77777777" w:rsidTr="005C132D">
        <w:trPr>
          <w:trHeight w:val="793"/>
        </w:trPr>
        <w:tc>
          <w:tcPr>
            <w:tcW w:w="2019" w:type="pct"/>
            <w:vAlign w:val="center"/>
          </w:tcPr>
          <w:p w14:paraId="3173EBCB" w14:textId="77777777" w:rsidR="0042795F" w:rsidRPr="00780937" w:rsidRDefault="0035069C"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14:paraId="47298B1C" w14:textId="77777777" w:rsidR="0042795F" w:rsidRPr="00780937" w:rsidRDefault="0042795F" w:rsidP="005C132D">
            <w:pPr>
              <w:spacing w:before="120" w:after="120" w:line="360" w:lineRule="auto"/>
              <w:rPr>
                <w:rFonts w:ascii="David" w:hAnsi="David" w:cs="David"/>
                <w:rtl/>
              </w:rPr>
            </w:pPr>
          </w:p>
        </w:tc>
      </w:tr>
      <w:tr w:rsidR="00C700DE" w14:paraId="1AADFDB4" w14:textId="77777777" w:rsidTr="005C132D">
        <w:trPr>
          <w:trHeight w:val="1089"/>
        </w:trPr>
        <w:tc>
          <w:tcPr>
            <w:tcW w:w="2019" w:type="pct"/>
            <w:vMerge w:val="restart"/>
            <w:vAlign w:val="center"/>
          </w:tcPr>
          <w:p w14:paraId="386EE1D3" w14:textId="77777777" w:rsidR="0014115F" w:rsidRPr="0014115F" w:rsidRDefault="0035069C"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10DA1D98" w14:textId="77777777" w:rsidR="0014115F" w:rsidRPr="00780937" w:rsidRDefault="0035069C" w:rsidP="005C132D">
            <w:pPr>
              <w:spacing w:before="120" w:after="120" w:line="360" w:lineRule="auto"/>
              <w:rPr>
                <w:rFonts w:ascii="David" w:hAnsi="David" w:cs="David"/>
                <w:rtl/>
              </w:rPr>
            </w:pPr>
            <w:r w:rsidRPr="00780937">
              <w:rPr>
                <w:rFonts w:ascii="David" w:hAnsi="David" w:cs="David"/>
                <w:rtl/>
              </w:rPr>
              <w:t>שם:</w:t>
            </w:r>
          </w:p>
        </w:tc>
      </w:tr>
      <w:tr w:rsidR="00C700DE" w14:paraId="2A534DDB" w14:textId="77777777" w:rsidTr="005C132D">
        <w:trPr>
          <w:trHeight w:val="1089"/>
        </w:trPr>
        <w:tc>
          <w:tcPr>
            <w:tcW w:w="2019" w:type="pct"/>
            <w:vMerge/>
            <w:vAlign w:val="center"/>
          </w:tcPr>
          <w:p w14:paraId="1FEA9FAF"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6FCC662" w14:textId="77777777" w:rsidR="0014115F" w:rsidRPr="00780937" w:rsidRDefault="0035069C" w:rsidP="003234ED">
            <w:pPr>
              <w:spacing w:before="120" w:after="120" w:line="360" w:lineRule="auto"/>
              <w:rPr>
                <w:rFonts w:ascii="David" w:hAnsi="David" w:cs="David"/>
                <w:rtl/>
              </w:rPr>
            </w:pPr>
            <w:r w:rsidRPr="00780937">
              <w:rPr>
                <w:rFonts w:ascii="David" w:hAnsi="David" w:cs="David"/>
                <w:rtl/>
              </w:rPr>
              <w:t>כתובת:</w:t>
            </w:r>
          </w:p>
        </w:tc>
      </w:tr>
      <w:tr w:rsidR="00C700DE" w14:paraId="76CFF845" w14:textId="77777777" w:rsidTr="005C132D">
        <w:trPr>
          <w:trHeight w:val="1089"/>
        </w:trPr>
        <w:tc>
          <w:tcPr>
            <w:tcW w:w="2019" w:type="pct"/>
            <w:vMerge/>
            <w:vAlign w:val="center"/>
          </w:tcPr>
          <w:p w14:paraId="58DEA37F"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70333047" w14:textId="77777777" w:rsidR="0014115F" w:rsidRPr="00780937" w:rsidRDefault="0035069C" w:rsidP="003234ED">
            <w:pPr>
              <w:spacing w:before="120" w:after="120" w:line="360" w:lineRule="auto"/>
              <w:rPr>
                <w:rFonts w:ascii="David" w:hAnsi="David" w:cs="David"/>
                <w:rtl/>
              </w:rPr>
            </w:pPr>
            <w:r w:rsidRPr="00780937">
              <w:rPr>
                <w:rFonts w:ascii="David" w:hAnsi="David" w:cs="David"/>
                <w:rtl/>
              </w:rPr>
              <w:t>טלפון:</w:t>
            </w:r>
          </w:p>
        </w:tc>
      </w:tr>
      <w:tr w:rsidR="00C700DE" w14:paraId="51073651" w14:textId="77777777" w:rsidTr="005C132D">
        <w:trPr>
          <w:trHeight w:val="1089"/>
        </w:trPr>
        <w:tc>
          <w:tcPr>
            <w:tcW w:w="2019" w:type="pct"/>
            <w:vMerge/>
            <w:vAlign w:val="center"/>
          </w:tcPr>
          <w:p w14:paraId="23745F3C"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4276577D" w14:textId="77777777" w:rsidR="0014115F" w:rsidRPr="00780937" w:rsidRDefault="0035069C" w:rsidP="003234ED">
            <w:pPr>
              <w:spacing w:before="120" w:after="120" w:line="360" w:lineRule="auto"/>
              <w:rPr>
                <w:rFonts w:ascii="David" w:hAnsi="David" w:cs="David"/>
                <w:rtl/>
              </w:rPr>
            </w:pPr>
            <w:r w:rsidRPr="00780937">
              <w:rPr>
                <w:rFonts w:ascii="David" w:hAnsi="David" w:cs="David"/>
                <w:rtl/>
              </w:rPr>
              <w:t>דוא"ל:</w:t>
            </w:r>
          </w:p>
        </w:tc>
      </w:tr>
    </w:tbl>
    <w:p w14:paraId="1CBBAE73" w14:textId="77777777" w:rsidR="009241A0" w:rsidRDefault="0035069C" w:rsidP="009241A0">
      <w:pPr>
        <w:pStyle w:val="20"/>
        <w:numPr>
          <w:ilvl w:val="0"/>
          <w:numId w:val="0"/>
        </w:numPr>
        <w:bidi/>
        <w:ind w:left="1069"/>
        <w:rPr>
          <w:rtl/>
        </w:rPr>
      </w:pPr>
      <w:r>
        <w:rPr>
          <w:rtl/>
        </w:rPr>
        <w:br w:type="textWrapping" w:clear="all"/>
      </w:r>
    </w:p>
    <w:p w14:paraId="67203044" w14:textId="77777777" w:rsidR="009241A0" w:rsidRDefault="009241A0" w:rsidP="009241A0">
      <w:pPr>
        <w:pStyle w:val="20"/>
        <w:numPr>
          <w:ilvl w:val="0"/>
          <w:numId w:val="0"/>
        </w:numPr>
        <w:bidi/>
        <w:ind w:left="1069"/>
        <w:rPr>
          <w:rtl/>
        </w:rPr>
      </w:pPr>
    </w:p>
    <w:p w14:paraId="58E88D46" w14:textId="77777777" w:rsidR="001173E7" w:rsidRDefault="0035069C" w:rsidP="00AA29ED">
      <w:pPr>
        <w:pStyle w:val="1fd"/>
      </w:pPr>
      <w:bookmarkStart w:id="436" w:name="_Toc196734891"/>
      <w:r>
        <w:rPr>
          <w:rFonts w:hint="cs"/>
          <w:rtl/>
        </w:rPr>
        <w:t xml:space="preserve">הוכחת </w:t>
      </w:r>
      <w:bookmarkStart w:id="437" w:name="_Toc32477907"/>
      <w:bookmarkStart w:id="438" w:name="_Toc43400628"/>
      <w:bookmarkStart w:id="439" w:name="_Toc44931937"/>
      <w:bookmarkStart w:id="440" w:name="_Toc44932024"/>
      <w:bookmarkStart w:id="441" w:name="_Toc53331345"/>
      <w:r w:rsidR="004E394B" w:rsidRPr="009241A0">
        <w:rPr>
          <w:rFonts w:hint="cs"/>
          <w:rtl/>
        </w:rPr>
        <w:t>עמידה בתנאי הסף</w:t>
      </w:r>
      <w:r w:rsidR="000B02CF" w:rsidRPr="009241A0">
        <w:rPr>
          <w:rFonts w:hint="cs"/>
          <w:rtl/>
        </w:rPr>
        <w:t xml:space="preserve"> של המכר</w:t>
      </w:r>
      <w:bookmarkEnd w:id="437"/>
      <w:bookmarkEnd w:id="438"/>
      <w:bookmarkEnd w:id="439"/>
      <w:bookmarkEnd w:id="440"/>
      <w:bookmarkEnd w:id="441"/>
      <w:r w:rsidR="001B4C8A">
        <w:rPr>
          <w:rFonts w:hint="cs"/>
          <w:rtl/>
        </w:rPr>
        <w:t>ז</w:t>
      </w:r>
      <w:bookmarkEnd w:id="436"/>
    </w:p>
    <w:p w14:paraId="6C8097D6" w14:textId="77777777" w:rsidR="001173E7" w:rsidRPr="002A3E64" w:rsidRDefault="001173E7" w:rsidP="002A3E64">
      <w:pPr>
        <w:ind w:left="58"/>
        <w:rPr>
          <w:rtl/>
        </w:rPr>
      </w:pPr>
    </w:p>
    <w:p w14:paraId="1C4DCBAE" w14:textId="77777777" w:rsidR="004E394B" w:rsidRPr="00FF7633" w:rsidRDefault="0035069C" w:rsidP="00DC3FDB">
      <w:pPr>
        <w:pStyle w:val="1fb"/>
        <w:rPr>
          <w:u w:val="single"/>
        </w:rPr>
      </w:pPr>
      <w:bookmarkStart w:id="442"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442"/>
    </w:p>
    <w:p w14:paraId="6F8B8B14" w14:textId="77777777" w:rsidR="001173E7" w:rsidRPr="00BA3488" w:rsidRDefault="0035069C" w:rsidP="00AA29ED">
      <w:pPr>
        <w:pStyle w:val="11"/>
        <w:rPr>
          <w:rtl/>
        </w:rPr>
      </w:pPr>
      <w:bookmarkStart w:id="443" w:name="_Toc42501732"/>
      <w:bookmarkStart w:id="444" w:name="_Toc42589790"/>
      <w:bookmarkStart w:id="445" w:name="_Toc42589883"/>
      <w:bookmarkStart w:id="446" w:name="_Toc43197220"/>
      <w:bookmarkStart w:id="447" w:name="_Toc44931938"/>
      <w:bookmarkStart w:id="448" w:name="_Toc44932025"/>
      <w:bookmarkStart w:id="449" w:name="_Toc49766700"/>
      <w:bookmarkStart w:id="450" w:name="_Toc49766789"/>
      <w:bookmarkStart w:id="451" w:name="_Toc53330152"/>
      <w:bookmarkStart w:id="452" w:name="_Toc42501733"/>
      <w:bookmarkStart w:id="453" w:name="_Toc42589791"/>
      <w:bookmarkStart w:id="454" w:name="_Toc42589884"/>
      <w:bookmarkStart w:id="455" w:name="_Toc43197221"/>
      <w:bookmarkStart w:id="456" w:name="_Toc44931939"/>
      <w:bookmarkStart w:id="457" w:name="_Toc44932026"/>
      <w:bookmarkStart w:id="458" w:name="_Toc49766701"/>
      <w:bookmarkStart w:id="459" w:name="_Toc49766790"/>
      <w:bookmarkStart w:id="460" w:name="_Toc53330153"/>
      <w:bookmarkStart w:id="461" w:name="_Toc43400629"/>
      <w:bookmarkStart w:id="462" w:name="_Toc44931940"/>
      <w:bookmarkStart w:id="463" w:name="_Toc44932027"/>
      <w:bookmarkStart w:id="464" w:name="_Toc53331347"/>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461"/>
      <w:bookmarkEnd w:id="462"/>
      <w:bookmarkEnd w:id="463"/>
      <w:bookmarkEnd w:id="464"/>
    </w:p>
    <w:p w14:paraId="5763794C" w14:textId="77777777" w:rsidR="0042795F" w:rsidRDefault="0035069C" w:rsidP="00AA29ED">
      <w:pPr>
        <w:pStyle w:val="1fb"/>
        <w:rPr>
          <w:rtl/>
        </w:rPr>
      </w:pPr>
      <w:bookmarkStart w:id="465"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465"/>
    </w:p>
    <w:p w14:paraId="1E313C57" w14:textId="77777777" w:rsidR="00BB11E1" w:rsidRPr="002F1CE5" w:rsidRDefault="0035069C"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61E4A660" w14:textId="77777777" w:rsidR="004E394B" w:rsidRDefault="0035069C" w:rsidP="004E4702">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1BCFA9BD" w14:textId="77777777" w:rsidR="00975A05" w:rsidRDefault="0035069C" w:rsidP="004E4702">
      <w:pPr>
        <w:pStyle w:val="af4"/>
        <w:numPr>
          <w:ilvl w:val="0"/>
          <w:numId w:val="65"/>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08AF6A9D" w14:textId="77777777" w:rsidR="00082200" w:rsidRPr="00815DF4" w:rsidRDefault="0035069C" w:rsidP="00DA5574">
      <w:pPr>
        <w:pStyle w:val="af4"/>
        <w:spacing w:line="360" w:lineRule="auto"/>
        <w:jc w:val="both"/>
        <w:rPr>
          <w:rFonts w:ascii="David" w:hAnsi="David" w:cs="David"/>
          <w:rtl/>
        </w:rPr>
      </w:pPr>
      <w:r>
        <w:rPr>
          <w:rFonts w:ascii="David" w:hAnsi="David" w:cs="David" w:hint="cs"/>
          <w:rtl/>
        </w:rPr>
        <w:t xml:space="preserve"> נימוק:</w:t>
      </w:r>
      <w:bookmarkStart w:id="466" w:name="html_registration_proof_preview"/>
      <w:bookmarkEnd w:id="466"/>
    </w:p>
    <w:p w14:paraId="4C99D04B" w14:textId="77777777" w:rsidR="009E4565" w:rsidRPr="002F1CE5" w:rsidRDefault="0035069C" w:rsidP="00DA5574">
      <w:pPr>
        <w:pStyle w:val="1112"/>
        <w:rPr>
          <w:rtl/>
        </w:rPr>
      </w:pPr>
      <w:r w:rsidRPr="00DA5574">
        <w:rPr>
          <w:rFonts w:hint="cs"/>
          <w:b/>
          <w:bCs/>
          <w:rtl/>
        </w:rPr>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9E4565">
        <w:rPr>
          <w:rStyle w:val="11110"/>
          <w:rFonts w:eastAsiaTheme="minorHAnsi"/>
          <w:rtl/>
        </w:rPr>
        <w:t>–</w:t>
      </w:r>
      <w:r w:rsidRPr="009E4565">
        <w:rPr>
          <w:rStyle w:val="11110"/>
          <w:rFonts w:eastAsiaTheme="minorHAnsi" w:hint="cs"/>
          <w:rtl/>
        </w:rPr>
        <w:t xml:space="preserve"> </w:t>
      </w:r>
    </w:p>
    <w:p w14:paraId="43D89D1F" w14:textId="77777777" w:rsidR="008B27AC" w:rsidRDefault="0035069C"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14:paraId="681079DD" w14:textId="77777777" w:rsidR="00554187" w:rsidRDefault="0035069C">
      <w:pPr>
        <w:pStyle w:val="Style3"/>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5B1FF7B0" w14:textId="77777777" w:rsidR="00554187" w:rsidRPr="00426CDE" w:rsidRDefault="0035069C">
      <w:pPr>
        <w:pStyle w:val="Style3"/>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746E040F" w14:textId="77777777" w:rsidR="00082200" w:rsidRDefault="0035069C" w:rsidP="004F6325">
      <w:pPr>
        <w:pStyle w:val="1111"/>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467" w:name="nispach3_1"/>
      <w:r w:rsidRPr="00CE6778">
        <w:rPr>
          <w:rFonts w:hint="cs"/>
          <w:rtl/>
        </w:rPr>
        <w:t>2</w:t>
      </w:r>
      <w:bookmarkEnd w:id="467"/>
      <w:r w:rsidR="00CA733A">
        <w:rPr>
          <w:rFonts w:hint="cs"/>
          <w:rtl/>
        </w:rPr>
        <w:t>.</w:t>
      </w:r>
    </w:p>
    <w:p w14:paraId="3B9EAD95" w14:textId="77777777" w:rsidR="008B27AC" w:rsidRPr="00E3750B" w:rsidRDefault="0035069C" w:rsidP="00E40724">
      <w:pPr>
        <w:pStyle w:val="1111"/>
        <w:rPr>
          <w:rtl/>
        </w:rPr>
      </w:pPr>
      <w:r w:rsidRPr="00E3750B">
        <w:rPr>
          <w:rFonts w:hint="cs"/>
          <w:b/>
          <w:bCs/>
          <w:rtl/>
        </w:rPr>
        <w:t>היעדר הרשעות</w:t>
      </w:r>
      <w:r w:rsidR="00347043">
        <w:rPr>
          <w:rFonts w:hint="cs"/>
          <w:b/>
          <w:bCs/>
          <w:rtl/>
        </w:rPr>
        <w:t>:</w:t>
      </w:r>
      <w:r>
        <w:rPr>
          <w:rFonts w:hint="cs"/>
          <w:rtl/>
        </w:rPr>
        <w:t xml:space="preserve"> </w:t>
      </w:r>
    </w:p>
    <w:p w14:paraId="517609F7" w14:textId="77777777" w:rsidR="00082200" w:rsidRPr="00DE0651" w:rsidRDefault="0035069C">
      <w:pPr>
        <w:pStyle w:val="Style3"/>
      </w:pPr>
      <w:bookmarkStart w:id="468"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 xml:space="preserve">חוק </w:t>
      </w:r>
      <w:r w:rsidRPr="00A92289">
        <w:rPr>
          <w:b/>
          <w:bCs/>
          <w:rtl/>
        </w:rPr>
        <w:lastRenderedPageBreak/>
        <w:t>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34ADA938" w14:textId="51B592D1" w:rsidR="008B27AC" w:rsidRPr="00560B3B" w:rsidRDefault="0035069C" w:rsidP="00560B3B">
      <w:pPr>
        <w:pStyle w:val="1111"/>
      </w:pPr>
      <w:r w:rsidRPr="00082200">
        <w:rPr>
          <w:rFonts w:hint="cs"/>
          <w:rtl/>
        </w:rPr>
        <w:t xml:space="preserve">לצורך הוכחת עמידה בתנאי סף זה על המציע לצרף את התצהיר המפורט בנספח </w:t>
      </w:r>
      <w:bookmarkStart w:id="469" w:name="nispach4_1"/>
      <w:r w:rsidRPr="00CE6778">
        <w:rPr>
          <w:rFonts w:hint="cs"/>
          <w:rtl/>
        </w:rPr>
        <w:t>3</w:t>
      </w:r>
      <w:bookmarkEnd w:id="469"/>
      <w:r w:rsidR="00E40724">
        <w:rPr>
          <w:rFonts w:hint="cs"/>
          <w:rtl/>
        </w:rPr>
        <w:t>.</w:t>
      </w:r>
      <w:bookmarkEnd w:id="468"/>
    </w:p>
    <w:p w14:paraId="0541A68F" w14:textId="77777777" w:rsidR="008B27AC" w:rsidRPr="00DF5D14" w:rsidRDefault="0035069C"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r w:rsidR="00661AF5">
        <w:rPr>
          <w:rFonts w:hint="cs"/>
          <w:b/>
          <w:bCs/>
          <w:rtl/>
        </w:rPr>
        <w:t>:</w:t>
      </w:r>
    </w:p>
    <w:p w14:paraId="429F6DED" w14:textId="77777777" w:rsidR="004E394B" w:rsidRPr="00DF5D14" w:rsidRDefault="0035069C"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7948FCDA" w14:textId="77777777" w:rsidR="004E394B" w:rsidRPr="00DF5D14" w:rsidRDefault="0035069C"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00193CA6" w14:textId="77777777" w:rsidR="008B27AC" w:rsidRPr="00DF5D14" w:rsidRDefault="0035069C">
      <w:pPr>
        <w:pStyle w:val="Style3"/>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63384CBF" w14:textId="77777777" w:rsidR="004E394B" w:rsidRPr="00DF5D14" w:rsidRDefault="0035069C"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01E52E2F" w14:textId="77777777" w:rsidR="004E394B" w:rsidRPr="00DF5D14" w:rsidRDefault="0035069C" w:rsidP="004E4702">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50296650" w14:textId="77777777" w:rsidR="004E394B" w:rsidRPr="00DF5D14" w:rsidRDefault="0035069C" w:rsidP="004E4702">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5F46EF78" w14:textId="77777777" w:rsidR="00C47C96" w:rsidRPr="00DF5D14" w:rsidRDefault="0035069C">
      <w:pPr>
        <w:pStyle w:val="Style3"/>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3F5DA85C" w14:textId="77777777" w:rsidR="004E394B" w:rsidRPr="00780937" w:rsidRDefault="0035069C" w:rsidP="004E4702">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07109C21" w14:textId="77777777" w:rsidR="00672287" w:rsidRPr="00B06A45" w:rsidRDefault="0035069C" w:rsidP="004E4702">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23425523" w14:textId="77777777" w:rsidR="00530B7E" w:rsidRDefault="0035069C" w:rsidP="00530B7E">
      <w:pPr>
        <w:pStyle w:val="111"/>
      </w:pPr>
      <w:r>
        <w:rPr>
          <w:rFonts w:hint="cs"/>
          <w:rtl/>
        </w:rPr>
        <w:t>המציע עומד בדרישות הרישוי והתקנים הנדרשים על פי דין לצורך ההתקשרות, ככל שישנם.</w:t>
      </w:r>
    </w:p>
    <w:p w14:paraId="42C8ED91" w14:textId="77777777" w:rsidR="00530B7E" w:rsidRDefault="0035069C">
      <w:pPr>
        <w:pStyle w:val="Style2"/>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14:paraId="314EA2F3" w14:textId="77777777" w:rsidR="002344CB" w:rsidRDefault="0035069C" w:rsidP="000572F8">
      <w:pPr>
        <w:pStyle w:val="111"/>
      </w:pPr>
      <w:bookmarkStart w:id="470" w:name="show_IsHishtatfut"/>
      <w:r w:rsidRPr="00DF5D14">
        <w:rPr>
          <w:rFonts w:hint="cs"/>
          <w:rtl/>
        </w:rPr>
        <w:lastRenderedPageBreak/>
        <w:t>השתתפות בכנס מציעים</w:t>
      </w:r>
    </w:p>
    <w:p w14:paraId="30CE24DC" w14:textId="77777777" w:rsidR="00C700DE" w:rsidRPr="00DF5D14" w:rsidRDefault="0035069C">
      <w:pPr>
        <w:pStyle w:val="Style2"/>
        <w:rPr>
          <w:rFonts w:eastAsia="David"/>
          <w:rtl/>
        </w:rPr>
      </w:pPr>
      <w:r w:rsidRPr="00DF5D14">
        <w:rPr>
          <w:rFonts w:eastAsia="David" w:hint="cs"/>
          <w:rtl/>
        </w:rPr>
        <w:t>נציגי המציע השתתפו בכנס המציעים כמפורט להלן במסמכי המכרז.</w:t>
      </w:r>
    </w:p>
    <w:p w14:paraId="6F68EAEE" w14:textId="77777777" w:rsidR="00F81260" w:rsidRPr="00D66FB6" w:rsidRDefault="0035069C" w:rsidP="004E4702">
      <w:pPr>
        <w:pStyle w:val="af4"/>
        <w:numPr>
          <w:ilvl w:val="0"/>
          <w:numId w:val="76"/>
        </w:numPr>
        <w:spacing w:line="360" w:lineRule="auto"/>
        <w:ind w:right="-180"/>
        <w:rPr>
          <w:rFonts w:ascii="David" w:hAnsi="David" w:cs="David"/>
          <w:rtl/>
        </w:rPr>
      </w:pPr>
      <w:r w:rsidRPr="00D66FB6">
        <w:rPr>
          <w:rFonts w:ascii="David" w:hAnsi="David" w:cs="David"/>
          <w:rtl/>
        </w:rPr>
        <w:t>נציג</w:t>
      </w:r>
      <w:r w:rsidRPr="00D66FB6">
        <w:rPr>
          <w:rFonts w:ascii="David" w:hAnsi="David" w:cs="David" w:hint="eastAsia"/>
          <w:rtl/>
        </w:rPr>
        <w:t>י</w:t>
      </w:r>
      <w:r w:rsidR="00BB11E1" w:rsidRPr="00D66FB6">
        <w:rPr>
          <w:rFonts w:ascii="David" w:hAnsi="David" w:cs="David" w:hint="eastAsia"/>
          <w:rtl/>
        </w:rPr>
        <w:t>ם</w:t>
      </w:r>
      <w:r w:rsidR="00BB11E1" w:rsidRPr="00D66FB6">
        <w:rPr>
          <w:rFonts w:ascii="David" w:hAnsi="David" w:cs="David"/>
          <w:rtl/>
        </w:rPr>
        <w:t xml:space="preserve"> </w:t>
      </w:r>
      <w:r w:rsidR="00BB11E1" w:rsidRPr="00D66FB6">
        <w:rPr>
          <w:rFonts w:ascii="David" w:hAnsi="David" w:cs="David" w:hint="eastAsia"/>
          <w:rtl/>
        </w:rPr>
        <w:t>מטעם</w:t>
      </w:r>
      <w:r w:rsidR="00BB11E1" w:rsidRPr="00D66FB6">
        <w:rPr>
          <w:rFonts w:ascii="David" w:hAnsi="David" w:cs="David"/>
          <w:rtl/>
        </w:rPr>
        <w:t xml:space="preserve"> </w:t>
      </w:r>
      <w:r w:rsidR="00BB11E1" w:rsidRPr="00D66FB6">
        <w:rPr>
          <w:rFonts w:ascii="David" w:hAnsi="David" w:cs="David" w:hint="eastAsia"/>
          <w:rtl/>
        </w:rPr>
        <w:t>ה</w:t>
      </w:r>
      <w:r w:rsidR="009544BA" w:rsidRPr="00D66FB6">
        <w:rPr>
          <w:rFonts w:ascii="David" w:hAnsi="David" w:cs="David" w:hint="eastAsia"/>
          <w:rtl/>
        </w:rPr>
        <w:t>מציע</w:t>
      </w:r>
      <w:r w:rsidRPr="00D66FB6">
        <w:rPr>
          <w:rFonts w:ascii="David" w:hAnsi="David" w:cs="David"/>
          <w:rtl/>
        </w:rPr>
        <w:t xml:space="preserve"> השתת</w:t>
      </w:r>
      <w:r w:rsidRPr="00D66FB6">
        <w:rPr>
          <w:rFonts w:ascii="David" w:hAnsi="David" w:cs="David" w:hint="eastAsia"/>
          <w:rtl/>
        </w:rPr>
        <w:t>פו</w:t>
      </w:r>
      <w:r w:rsidRPr="00D66FB6">
        <w:rPr>
          <w:rFonts w:ascii="David" w:hAnsi="David" w:cs="David"/>
          <w:rtl/>
        </w:rPr>
        <w:t xml:space="preserve"> בכנס המציעים</w:t>
      </w:r>
      <w:r w:rsidR="00C31067" w:rsidRPr="00D66FB6">
        <w:rPr>
          <w:rFonts w:ascii="David" w:hAnsi="David" w:cs="David"/>
          <w:rtl/>
        </w:rPr>
        <w:t>.</w:t>
      </w:r>
    </w:p>
    <w:p w14:paraId="27099297" w14:textId="77777777" w:rsidR="00BB11E1" w:rsidRPr="00DF5D14" w:rsidRDefault="00BB11E1" w:rsidP="002F1CE5">
      <w:pPr>
        <w:spacing w:line="360" w:lineRule="auto"/>
        <w:ind w:right="-180"/>
        <w:jc w:val="both"/>
        <w:rPr>
          <w:rFonts w:ascii="David" w:hAnsi="David" w:cs="David"/>
          <w:u w:val="single"/>
          <w:rtl/>
        </w:rPr>
      </w:pPr>
    </w:p>
    <w:p w14:paraId="35497483" w14:textId="771B4ED4" w:rsidR="00BB11E1" w:rsidRPr="006D00C7" w:rsidRDefault="0035069C" w:rsidP="00AA29ED">
      <w:pPr>
        <w:pStyle w:val="1fb"/>
      </w:pPr>
      <w:r w:rsidRPr="006D00C7">
        <w:rPr>
          <w:rFonts w:hint="eastAsia"/>
          <w:rtl/>
        </w:rPr>
        <w:t>פירוט</w:t>
      </w:r>
      <w:r w:rsidRPr="006D00C7">
        <w:rPr>
          <w:rtl/>
        </w:rPr>
        <w:t xml:space="preserve"> – שמות הנציגים שנכחו בשם המציע בכנס המציעים</w:t>
      </w:r>
      <w:r w:rsidR="00661AF5" w:rsidRPr="006D00C7">
        <w:rPr>
          <w:rtl/>
        </w:rPr>
        <w:t xml:space="preserve"> – יש לצרף אישור השתתפות בכנס</w:t>
      </w:r>
      <w:r w:rsidRPr="006D00C7">
        <w:rPr>
          <w:rtl/>
        </w:rPr>
        <w:t xml:space="preserve">: </w:t>
      </w:r>
    </w:p>
    <w:p w14:paraId="5E078E45" w14:textId="77777777" w:rsidR="00BB11E1" w:rsidRPr="00DF5D14" w:rsidRDefault="0035069C" w:rsidP="00DB24BD">
      <w:pPr>
        <w:pStyle w:val="1fb"/>
        <w:rPr>
          <w:rtl/>
        </w:rPr>
      </w:pPr>
      <w:bookmarkStart w:id="471" w:name="html_bidders_conference_proof_preview"/>
      <w:r w:rsidRPr="00DF5D14">
        <w:rPr>
          <w:rtl/>
        </w:rPr>
        <w:t>________________________________________________________________________________________________________________________________</w:t>
      </w:r>
      <w:r w:rsidRPr="00DF5D14">
        <w:rPr>
          <w:rFonts w:hint="cs"/>
          <w:rtl/>
        </w:rPr>
        <w:t>______</w:t>
      </w:r>
      <w:bookmarkEnd w:id="470"/>
      <w:bookmarkEnd w:id="471"/>
      <w:r w:rsidR="005F2C71">
        <w:rPr>
          <w:rFonts w:hint="cs"/>
          <w:rtl/>
        </w:rPr>
        <w:t xml:space="preserve">  </w:t>
      </w:r>
    </w:p>
    <w:p w14:paraId="62E9CE3F" w14:textId="63F5D535" w:rsidR="00BB11E1" w:rsidRPr="004F6325" w:rsidRDefault="0035069C" w:rsidP="004F6325">
      <w:pPr>
        <w:pStyle w:val="111"/>
        <w:rPr>
          <w:rtl/>
        </w:rPr>
      </w:pPr>
      <w:bookmarkStart w:id="472" w:name="show_RelevantCriminalInfo_1"/>
      <w:r w:rsidRPr="00B35F02">
        <w:rPr>
          <w:rFonts w:hint="eastAsia"/>
          <w:rtl/>
        </w:rPr>
        <w:t>מידע</w:t>
      </w:r>
      <w:r w:rsidRPr="00B35F02">
        <w:rPr>
          <w:rtl/>
        </w:rPr>
        <w:t xml:space="preserve"> </w:t>
      </w:r>
      <w:r w:rsidRPr="00B35F02">
        <w:rPr>
          <w:rFonts w:hint="eastAsia"/>
          <w:rtl/>
        </w:rPr>
        <w:t>פלילי</w:t>
      </w:r>
      <w:r w:rsidR="000E3F96">
        <w:rPr>
          <w:rFonts w:hint="cs"/>
          <w:rtl/>
        </w:rPr>
        <w:t xml:space="preserve"> רלוונטי</w:t>
      </w:r>
      <w:r w:rsidR="00DA293A">
        <w:rPr>
          <w:rFonts w:hint="cs"/>
          <w:rtl/>
        </w:rPr>
        <w:t xml:space="preserve"> </w:t>
      </w:r>
    </w:p>
    <w:p w14:paraId="3E9A3748" w14:textId="77777777" w:rsidR="00F6047B" w:rsidRDefault="0035069C">
      <w:pPr>
        <w:pStyle w:val="1111"/>
      </w:pPr>
      <w:r w:rsidRPr="001D687B">
        <w:rPr>
          <w:rtl/>
        </w:rPr>
        <w:t xml:space="preserve">לצורך </w:t>
      </w:r>
      <w:r w:rsidRPr="008B4E2A">
        <w:rPr>
          <w:rFonts w:hint="eastAsia"/>
          <w:rtl/>
        </w:rPr>
        <w:t>הוכחת</w:t>
      </w:r>
      <w:r w:rsidRPr="008B4E2A">
        <w:rPr>
          <w:rtl/>
        </w:rPr>
        <w:t xml:space="preserve"> </w:t>
      </w:r>
      <w:r w:rsidRPr="00CD2E76">
        <w:rPr>
          <w:rtl/>
        </w:rPr>
        <w:t>עמידה</w:t>
      </w:r>
      <w:r w:rsidRPr="008B4E2A">
        <w:rPr>
          <w:rtl/>
        </w:rPr>
        <w:t xml:space="preserve"> בתנאי סף זה</w:t>
      </w:r>
      <w:r w:rsidRPr="001D687B">
        <w:rPr>
          <w:rFonts w:hint="eastAsia"/>
          <w:rtl/>
        </w:rPr>
        <w:t xml:space="preserve"> יש</w:t>
      </w:r>
      <w:r w:rsidRPr="008B4E2A">
        <w:rPr>
          <w:rtl/>
        </w:rPr>
        <w:t xml:space="preserve"> ל</w:t>
      </w:r>
      <w:r w:rsidRPr="008B4E2A">
        <w:rPr>
          <w:rFonts w:hint="eastAsia"/>
          <w:rtl/>
        </w:rPr>
        <w:t>צרף</w:t>
      </w:r>
      <w:r w:rsidRPr="008B4E2A">
        <w:rPr>
          <w:rtl/>
        </w:rPr>
        <w:t xml:space="preserve"> להצעה </w:t>
      </w:r>
      <w:r w:rsidRPr="008B4E2A">
        <w:rPr>
          <w:rFonts w:hint="eastAsia"/>
          <w:rtl/>
        </w:rPr>
        <w:t>תצהיר</w:t>
      </w:r>
      <w:r w:rsidRPr="008B4E2A">
        <w:rPr>
          <w:rtl/>
        </w:rPr>
        <w:t xml:space="preserve">, </w:t>
      </w:r>
      <w:r w:rsidRPr="008B4E2A">
        <w:rPr>
          <w:rFonts w:hint="eastAsia"/>
          <w:rtl/>
        </w:rPr>
        <w:t>בהתאם</w:t>
      </w:r>
      <w:r w:rsidRPr="008B4E2A">
        <w:rPr>
          <w:rtl/>
        </w:rPr>
        <w:t xml:space="preserve"> </w:t>
      </w:r>
      <w:r w:rsidRPr="008B4E2A">
        <w:rPr>
          <w:rFonts w:hint="eastAsia"/>
          <w:rtl/>
        </w:rPr>
        <w:t>לנוסח</w:t>
      </w:r>
      <w:r w:rsidRPr="008B4E2A">
        <w:rPr>
          <w:rtl/>
        </w:rPr>
        <w:t xml:space="preserve"> </w:t>
      </w:r>
      <w:r w:rsidRPr="008B4E2A">
        <w:rPr>
          <w:rFonts w:hint="eastAsia"/>
          <w:rtl/>
        </w:rPr>
        <w:t>המצורף</w:t>
      </w:r>
      <w:r w:rsidRPr="008B4E2A">
        <w:rPr>
          <w:rtl/>
        </w:rPr>
        <w:t xml:space="preserve"> </w:t>
      </w:r>
      <w:r w:rsidRPr="008B4E2A">
        <w:rPr>
          <w:rFonts w:hint="eastAsia"/>
          <w:rtl/>
        </w:rPr>
        <w:t>למכרז</w:t>
      </w:r>
      <w:r w:rsidRPr="008B4E2A">
        <w:rPr>
          <w:rtl/>
        </w:rPr>
        <w:t xml:space="preserve"> </w:t>
      </w:r>
      <w:r w:rsidRPr="008B4E2A">
        <w:rPr>
          <w:rFonts w:hint="eastAsia"/>
          <w:rtl/>
        </w:rPr>
        <w:t>כ</w:t>
      </w:r>
      <w:r w:rsidRPr="00CD2E76">
        <w:rPr>
          <w:rFonts w:hint="eastAsia"/>
          <w:rtl/>
        </w:rPr>
        <w:t>נספח</w:t>
      </w:r>
      <w:r w:rsidR="00EB62E3" w:rsidRPr="00CD2E76">
        <w:rPr>
          <w:rtl/>
        </w:rPr>
        <w:t xml:space="preserve"> </w:t>
      </w:r>
      <w:bookmarkStart w:id="473" w:name="nispach9_3"/>
      <w:r w:rsidR="00BC486E" w:rsidRPr="00CD2E76">
        <w:rPr>
          <w:rtl/>
        </w:rPr>
        <w:t>4</w:t>
      </w:r>
      <w:bookmarkEnd w:id="473"/>
      <w:r w:rsidR="00B54CE0">
        <w:rPr>
          <w:rFonts w:hint="cs"/>
          <w:rtl/>
        </w:rPr>
        <w:t xml:space="preserve">. </w:t>
      </w:r>
      <w:r w:rsidR="00E402C8">
        <w:rPr>
          <w:rFonts w:hint="cs"/>
          <w:rtl/>
        </w:rPr>
        <w:t xml:space="preserve"> </w:t>
      </w:r>
    </w:p>
    <w:p w14:paraId="3D478A51" w14:textId="77777777" w:rsidR="00D91AAC" w:rsidRDefault="0035069C" w:rsidP="00E672AF">
      <w:pPr>
        <w:pStyle w:val="111"/>
      </w:pPr>
      <w:bookmarkStart w:id="474" w:name="show_Iflive_business_3"/>
      <w:bookmarkEnd w:id="472"/>
      <w:r>
        <w:rPr>
          <w:rFonts w:hint="cs"/>
          <w:rtl/>
        </w:rPr>
        <w:t xml:space="preserve">עסק חי </w:t>
      </w:r>
    </w:p>
    <w:p w14:paraId="7C921200" w14:textId="77777777" w:rsidR="00C700DE" w:rsidRDefault="0035069C">
      <w:pPr>
        <w:pStyle w:val="Style2"/>
        <w:rPr>
          <w:rFonts w:eastAsia="David"/>
          <w:rtl/>
        </w:rPr>
      </w:pPr>
      <w:bookmarkStart w:id="475" w:name="html_live_business_preview1"/>
      <w:r>
        <w:rPr>
          <w:rFonts w:eastAsia="David" w:hint="cs"/>
          <w:rtl/>
        </w:rPr>
        <w:t>לא קיים חשש להמשך קיומו של המציע כעסק חי.</w:t>
      </w:r>
    </w:p>
    <w:bookmarkEnd w:id="475"/>
    <w:p w14:paraId="0AC97C45" w14:textId="77777777" w:rsidR="00E672AF" w:rsidRPr="00CD2E76" w:rsidRDefault="0035069C">
      <w:pPr>
        <w:pStyle w:val="Style2"/>
      </w:pPr>
      <w:r>
        <w:rPr>
          <w:rFonts w:hint="cs"/>
          <w:rtl/>
        </w:rPr>
        <w:t xml:space="preserve">לצורך הוכחת עמידה בתנאי סף זה על המציע לצרף אישור עסק חי בנוסח המפורט בנספח </w:t>
      </w:r>
      <w:bookmarkStart w:id="476" w:name="nispach23_2"/>
      <w:r>
        <w:rPr>
          <w:rFonts w:hint="cs"/>
          <w:rtl/>
        </w:rPr>
        <w:t>5</w:t>
      </w:r>
      <w:bookmarkEnd w:id="476"/>
      <w:r>
        <w:rPr>
          <w:rFonts w:hint="cs"/>
          <w:rtl/>
        </w:rPr>
        <w:t>.</w:t>
      </w:r>
    </w:p>
    <w:bookmarkEnd w:id="474"/>
    <w:p w14:paraId="6EB116B1" w14:textId="77777777" w:rsidR="00F6047B" w:rsidRDefault="00F6047B" w:rsidP="00F6047B">
      <w:pPr>
        <w:rPr>
          <w:rtl/>
        </w:rPr>
      </w:pPr>
    </w:p>
    <w:p w14:paraId="1AC063E9"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61C5B2CA" w14:textId="77777777" w:rsidR="00390B5E" w:rsidRPr="002A3E64" w:rsidRDefault="0035069C" w:rsidP="00AA29ED">
      <w:pPr>
        <w:pStyle w:val="11"/>
        <w:rPr>
          <w:rtl/>
        </w:rPr>
      </w:pPr>
      <w:bookmarkStart w:id="477" w:name="_Toc43400630"/>
      <w:bookmarkStart w:id="478" w:name="_Toc44931941"/>
      <w:bookmarkStart w:id="479" w:name="_Toc44932028"/>
      <w:bookmarkStart w:id="480" w:name="_Toc53331349"/>
      <w:bookmarkStart w:id="481"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477"/>
      <w:bookmarkEnd w:id="478"/>
      <w:bookmarkEnd w:id="479"/>
      <w:bookmarkEnd w:id="480"/>
    </w:p>
    <w:p w14:paraId="7868E4B8" w14:textId="77777777" w:rsidR="00BB11E1" w:rsidRPr="00DC3FDB" w:rsidRDefault="0035069C" w:rsidP="00BD48C6">
      <w:pPr>
        <w:pStyle w:val="111"/>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14:paraId="6B1B51EA" w14:textId="77777777" w:rsidR="009A781F" w:rsidRPr="00DC3FDB" w:rsidRDefault="0035069C" w:rsidP="00BD48C6">
      <w:pPr>
        <w:pStyle w:val="111"/>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Pr="00DC3FDB">
        <w:rPr>
          <w:b w:val="0"/>
          <w:bCs w:val="0"/>
          <w:rtl/>
        </w:rPr>
        <w:t>:</w:t>
      </w:r>
    </w:p>
    <w:p w14:paraId="12226D94" w14:textId="77777777" w:rsidR="00EB4CFF" w:rsidRDefault="0035069C" w:rsidP="00D84A06">
      <w:pPr>
        <w:pStyle w:val="1111"/>
        <w:rPr>
          <w:bCs/>
        </w:rPr>
      </w:pPr>
      <w:bookmarkStart w:id="482" w:name="html_yearsexperience_proof_preview"/>
      <w:bookmarkStart w:id="483" w:name="add_yearsExperienceProofAttachment"/>
      <w:bookmarkEnd w:id="481"/>
      <w:bookmarkEnd w:id="482"/>
      <w:bookmarkEnd w:id="483"/>
      <w:r w:rsidRPr="00DF5D14">
        <w:rPr>
          <w:bCs/>
          <w:rtl/>
        </w:rPr>
        <w:t>נסיון מקצועי עם לקוחות –</w:t>
      </w:r>
      <w:r w:rsidRPr="00DF5D14">
        <w:rPr>
          <w:rFonts w:hint="cs"/>
          <w:bCs/>
          <w:rtl/>
        </w:rPr>
        <w:t xml:space="preserve"> </w:t>
      </w:r>
    </w:p>
    <w:p w14:paraId="1D22DBED" w14:textId="4420BE24" w:rsidR="005411ED" w:rsidRDefault="005411ED" w:rsidP="00653268">
      <w:pPr>
        <w:pStyle w:val="11111"/>
        <w:rPr>
          <w:rFonts w:eastAsia="David"/>
        </w:rPr>
      </w:pPr>
      <w:r w:rsidRPr="005411ED">
        <w:rPr>
          <w:rFonts w:eastAsia="David"/>
          <w:rtl/>
        </w:rPr>
        <w:t>המציע בעל ותק של חמש שנים במתן שרותי ייעוץ בתחום הסייבר ואבטחת מידע עבור גוף ציבורי כהגדרתו בחוק הסדרת הביטחון או עבור גוף פרטי המעסיק לפחות 50 עובדים.</w:t>
      </w:r>
    </w:p>
    <w:tbl>
      <w:tblPr>
        <w:bidiVisual/>
        <w:tblW w:w="5285" w:type="pct"/>
        <w:tblInd w:w="-56" w:type="dxa"/>
        <w:tblCellMar>
          <w:top w:w="15" w:type="dxa"/>
          <w:left w:w="15" w:type="dxa"/>
          <w:bottom w:w="15" w:type="dxa"/>
          <w:right w:w="15" w:type="dxa"/>
        </w:tblCellMar>
        <w:tblLook w:val="04A0" w:firstRow="1" w:lastRow="0" w:firstColumn="1" w:lastColumn="0" w:noHBand="0" w:noVBand="1"/>
      </w:tblPr>
      <w:tblGrid>
        <w:gridCol w:w="1050"/>
        <w:gridCol w:w="1199"/>
        <w:gridCol w:w="968"/>
        <w:gridCol w:w="2654"/>
        <w:gridCol w:w="1607"/>
        <w:gridCol w:w="1274"/>
      </w:tblGrid>
      <w:tr w:rsidR="00560B3B" w14:paraId="49BAC27E" w14:textId="77777777" w:rsidTr="00653268">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47CBD01C" w14:textId="77777777" w:rsidR="00653268" w:rsidRDefault="00653268" w:rsidP="009A7811">
            <w:pPr>
              <w:jc w:val="center"/>
              <w:rPr>
                <w:rFonts w:ascii="David" w:eastAsia="David" w:hAnsi="David" w:cs="David"/>
                <w:b/>
                <w:bCs/>
                <w:color w:val="000000"/>
                <w:rtl/>
              </w:rPr>
            </w:pPr>
            <w:r>
              <w:rPr>
                <w:rFonts w:ascii="David" w:eastAsia="David" w:hAnsi="David" w:cs="David" w:hint="cs"/>
                <w:b/>
                <w:bCs/>
                <w:color w:val="000000"/>
                <w:rtl/>
              </w:rPr>
              <w:t>שם הלקוח</w:t>
            </w:r>
            <w:r>
              <w:rPr>
                <w:rFonts w:ascii="David" w:eastAsia="David" w:hAnsi="David" w:cs="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0FBAE37" w14:textId="77777777" w:rsidR="00653268" w:rsidRDefault="00653268" w:rsidP="009A7811">
            <w:pPr>
              <w:jc w:val="center"/>
              <w:rPr>
                <w:rFonts w:ascii="David" w:eastAsia="David" w:hAnsi="David" w:cs="David"/>
                <w:b/>
                <w:bCs/>
                <w:color w:val="000000"/>
                <w:rtl/>
              </w:rPr>
            </w:pPr>
            <w:r>
              <w:rPr>
                <w:rFonts w:ascii="David" w:eastAsia="David" w:hAnsi="David" w:cs="David" w:hint="cs"/>
                <w:b/>
                <w:bCs/>
                <w:color w:val="000000"/>
                <w:rtl/>
              </w:rPr>
              <w:t>שנת התחלה</w:t>
            </w:r>
            <w:r>
              <w:rPr>
                <w:rFonts w:ascii="David" w:eastAsia="David" w:hAnsi="David" w:cs="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2577157" w14:textId="77777777" w:rsidR="00653268" w:rsidRDefault="00653268" w:rsidP="009A7811">
            <w:pPr>
              <w:jc w:val="center"/>
              <w:rPr>
                <w:rFonts w:ascii="David" w:eastAsia="David" w:hAnsi="David" w:cs="David"/>
                <w:b/>
                <w:bCs/>
                <w:color w:val="000000"/>
                <w:rtl/>
              </w:rPr>
            </w:pPr>
            <w:r>
              <w:rPr>
                <w:rFonts w:ascii="David" w:eastAsia="David" w:hAnsi="David" w:cs="David" w:hint="cs"/>
                <w:b/>
                <w:bCs/>
                <w:color w:val="000000"/>
                <w:rtl/>
              </w:rPr>
              <w:t>שנת סיום</w:t>
            </w:r>
            <w:r>
              <w:rPr>
                <w:rFonts w:ascii="David" w:eastAsia="David" w:hAnsi="David" w:cs="David"/>
                <w:b/>
                <w:bCs/>
                <w:color w:val="000000"/>
                <w:rtl/>
              </w:rPr>
              <w:t xml:space="preserve"> </w:t>
            </w:r>
          </w:p>
        </w:tc>
        <w:tc>
          <w:tcPr>
            <w:tcW w:w="151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FA3C5BC" w14:textId="3642156E" w:rsidR="00653268" w:rsidRDefault="00653268" w:rsidP="009A7811">
            <w:pPr>
              <w:jc w:val="center"/>
              <w:rPr>
                <w:rFonts w:ascii="David" w:eastAsia="David" w:hAnsi="David" w:cs="David"/>
                <w:b/>
                <w:bCs/>
                <w:color w:val="000000"/>
                <w:rtl/>
              </w:rPr>
            </w:pPr>
            <w:r>
              <w:rPr>
                <w:rFonts w:ascii="David" w:eastAsia="David" w:hAnsi="David" w:cs="David"/>
                <w:b/>
                <w:bCs/>
                <w:color w:val="000000"/>
                <w:rtl/>
              </w:rPr>
              <w:t xml:space="preserve">פירוט </w:t>
            </w:r>
            <w:r>
              <w:rPr>
                <w:rFonts w:ascii="David" w:eastAsia="David" w:hAnsi="David" w:cs="David" w:hint="cs"/>
                <w:b/>
                <w:bCs/>
                <w:color w:val="000000"/>
                <w:rtl/>
              </w:rPr>
              <w:t>גוף ציבורי / גוף פרטי מספר עובדים</w:t>
            </w:r>
          </w:p>
        </w:tc>
        <w:tc>
          <w:tcPr>
            <w:tcW w:w="918"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8E5A0CD" w14:textId="77777777" w:rsidR="00653268" w:rsidRDefault="00653268" w:rsidP="009A7811">
            <w:pPr>
              <w:jc w:val="center"/>
              <w:rPr>
                <w:rFonts w:ascii="David" w:eastAsia="David" w:hAnsi="David" w:cs="David"/>
                <w:b/>
                <w:bCs/>
                <w:color w:val="000000"/>
                <w:rtl/>
              </w:rPr>
            </w:pPr>
            <w:r>
              <w:rPr>
                <w:rFonts w:ascii="David" w:eastAsia="David" w:hAnsi="David" w:cs="David"/>
                <w:b/>
                <w:bCs/>
                <w:color w:val="000000"/>
                <w:rtl/>
              </w:rPr>
              <w:t xml:space="preserve">איש קשר מטעם מזמין השירות </w:t>
            </w:r>
          </w:p>
        </w:tc>
        <w:tc>
          <w:tcPr>
            <w:tcW w:w="728"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1C56D1C9" w14:textId="77777777" w:rsidR="00653268" w:rsidRDefault="00653268" w:rsidP="009A7811">
            <w:pPr>
              <w:jc w:val="center"/>
              <w:rPr>
                <w:rFonts w:ascii="David" w:eastAsia="David" w:hAnsi="David" w:cs="David"/>
                <w:b/>
                <w:bCs/>
                <w:color w:val="000000"/>
                <w:rtl/>
              </w:rPr>
            </w:pPr>
            <w:r>
              <w:rPr>
                <w:rFonts w:ascii="David" w:eastAsia="David" w:hAnsi="David" w:cs="David"/>
                <w:b/>
                <w:bCs/>
                <w:color w:val="000000"/>
                <w:rtl/>
              </w:rPr>
              <w:t xml:space="preserve">מספר טלפון איש הקשר </w:t>
            </w:r>
          </w:p>
        </w:tc>
      </w:tr>
      <w:tr w:rsidR="00653268" w14:paraId="469382CA" w14:textId="77777777" w:rsidTr="0065326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C437A3"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973637"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07B930"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586525" w14:textId="77777777" w:rsidR="00653268" w:rsidRDefault="00653268" w:rsidP="009A7811">
            <w:pPr>
              <w:jc w:val="center"/>
              <w:rPr>
                <w:rFonts w:ascii="David" w:eastAsia="David" w:hAnsi="David" w:cs="David"/>
                <w:b/>
                <w:bCs/>
                <w:color w:val="000000"/>
              </w:rPr>
            </w:pPr>
          </w:p>
        </w:tc>
        <w:tc>
          <w:tcPr>
            <w:tcW w:w="9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2CF5E8" w14:textId="77777777" w:rsidR="00653268" w:rsidRDefault="00653268" w:rsidP="009A7811">
            <w:pPr>
              <w:jc w:val="center"/>
              <w:rPr>
                <w:rFonts w:ascii="David" w:eastAsia="David" w:hAnsi="David" w:cs="David"/>
                <w:b/>
                <w:bCs/>
                <w:color w:val="000000"/>
              </w:rPr>
            </w:pPr>
          </w:p>
        </w:tc>
        <w:tc>
          <w:tcPr>
            <w:tcW w:w="7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E2D1B3" w14:textId="77777777" w:rsidR="00653268" w:rsidRDefault="00653268" w:rsidP="009A7811">
            <w:pPr>
              <w:jc w:val="center"/>
              <w:rPr>
                <w:rFonts w:ascii="David" w:eastAsia="David" w:hAnsi="David" w:cs="David"/>
                <w:b/>
                <w:bCs/>
                <w:color w:val="000000"/>
              </w:rPr>
            </w:pPr>
          </w:p>
        </w:tc>
      </w:tr>
      <w:tr w:rsidR="00653268" w14:paraId="5EAB4260" w14:textId="77777777" w:rsidTr="0065326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0D5328"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3BDBDB"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6E2E7C"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FA214B" w14:textId="77777777" w:rsidR="00653268" w:rsidRDefault="00653268" w:rsidP="009A7811">
            <w:pPr>
              <w:jc w:val="center"/>
              <w:rPr>
                <w:rFonts w:ascii="David" w:eastAsia="David" w:hAnsi="David" w:cs="David"/>
                <w:b/>
                <w:bCs/>
                <w:color w:val="000000"/>
              </w:rPr>
            </w:pPr>
          </w:p>
        </w:tc>
        <w:tc>
          <w:tcPr>
            <w:tcW w:w="9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DBF057" w14:textId="77777777" w:rsidR="00653268" w:rsidRDefault="00653268" w:rsidP="009A7811">
            <w:pPr>
              <w:jc w:val="center"/>
              <w:rPr>
                <w:rFonts w:ascii="David" w:eastAsia="David" w:hAnsi="David" w:cs="David"/>
                <w:b/>
                <w:bCs/>
                <w:color w:val="000000"/>
              </w:rPr>
            </w:pPr>
          </w:p>
        </w:tc>
        <w:tc>
          <w:tcPr>
            <w:tcW w:w="7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A03F5A" w14:textId="77777777" w:rsidR="00653268" w:rsidRDefault="00653268" w:rsidP="009A7811">
            <w:pPr>
              <w:jc w:val="center"/>
              <w:rPr>
                <w:rFonts w:ascii="David" w:eastAsia="David" w:hAnsi="David" w:cs="David"/>
                <w:b/>
                <w:bCs/>
                <w:color w:val="000000"/>
              </w:rPr>
            </w:pPr>
          </w:p>
        </w:tc>
      </w:tr>
      <w:tr w:rsidR="00653268" w14:paraId="0888B574" w14:textId="77777777" w:rsidTr="0065326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1E3F2E"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6AAD8B"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905B47"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0A8BF6" w14:textId="77777777" w:rsidR="00653268" w:rsidRDefault="00653268" w:rsidP="009A7811">
            <w:pPr>
              <w:jc w:val="center"/>
              <w:rPr>
                <w:rFonts w:ascii="David" w:eastAsia="David" w:hAnsi="David" w:cs="David"/>
                <w:b/>
                <w:bCs/>
                <w:color w:val="000000"/>
              </w:rPr>
            </w:pPr>
          </w:p>
        </w:tc>
        <w:tc>
          <w:tcPr>
            <w:tcW w:w="9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A82CB0" w14:textId="77777777" w:rsidR="00653268" w:rsidRDefault="00653268" w:rsidP="009A7811">
            <w:pPr>
              <w:jc w:val="center"/>
              <w:rPr>
                <w:rFonts w:ascii="David" w:eastAsia="David" w:hAnsi="David" w:cs="David"/>
                <w:b/>
                <w:bCs/>
                <w:color w:val="000000"/>
              </w:rPr>
            </w:pPr>
          </w:p>
        </w:tc>
        <w:tc>
          <w:tcPr>
            <w:tcW w:w="7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C75159" w14:textId="77777777" w:rsidR="00653268" w:rsidRDefault="00653268" w:rsidP="009A7811">
            <w:pPr>
              <w:jc w:val="center"/>
              <w:rPr>
                <w:rFonts w:ascii="David" w:eastAsia="David" w:hAnsi="David" w:cs="David"/>
                <w:b/>
                <w:bCs/>
                <w:color w:val="000000"/>
              </w:rPr>
            </w:pPr>
          </w:p>
        </w:tc>
      </w:tr>
      <w:tr w:rsidR="00653268" w14:paraId="5E1D5878" w14:textId="77777777" w:rsidTr="0065326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A5C8C0"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137500"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7C2F3C"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2CC70B" w14:textId="77777777" w:rsidR="00653268" w:rsidRDefault="00653268" w:rsidP="009A7811">
            <w:pPr>
              <w:jc w:val="center"/>
              <w:rPr>
                <w:rFonts w:ascii="David" w:eastAsia="David" w:hAnsi="David" w:cs="David"/>
                <w:b/>
                <w:bCs/>
                <w:color w:val="000000"/>
              </w:rPr>
            </w:pPr>
          </w:p>
        </w:tc>
        <w:tc>
          <w:tcPr>
            <w:tcW w:w="9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DCDE51" w14:textId="77777777" w:rsidR="00653268" w:rsidRDefault="00653268" w:rsidP="009A7811">
            <w:pPr>
              <w:jc w:val="center"/>
              <w:rPr>
                <w:rFonts w:ascii="David" w:eastAsia="David" w:hAnsi="David" w:cs="David"/>
                <w:b/>
                <w:bCs/>
                <w:color w:val="000000"/>
              </w:rPr>
            </w:pPr>
          </w:p>
        </w:tc>
        <w:tc>
          <w:tcPr>
            <w:tcW w:w="7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49A3CB" w14:textId="77777777" w:rsidR="00653268" w:rsidRDefault="00653268" w:rsidP="009A7811">
            <w:pPr>
              <w:jc w:val="center"/>
              <w:rPr>
                <w:rFonts w:ascii="David" w:eastAsia="David" w:hAnsi="David" w:cs="David"/>
                <w:b/>
                <w:bCs/>
                <w:color w:val="000000"/>
              </w:rPr>
            </w:pPr>
          </w:p>
        </w:tc>
      </w:tr>
      <w:tr w:rsidR="00653268" w14:paraId="7BEC570C" w14:textId="77777777" w:rsidTr="0065326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D7D681"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4CD45A"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7B5118"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E2DBBE" w14:textId="77777777" w:rsidR="00653268" w:rsidRDefault="00653268" w:rsidP="009A7811">
            <w:pPr>
              <w:jc w:val="center"/>
              <w:rPr>
                <w:rFonts w:ascii="David" w:eastAsia="David" w:hAnsi="David" w:cs="David"/>
                <w:b/>
                <w:bCs/>
                <w:color w:val="000000"/>
              </w:rPr>
            </w:pPr>
          </w:p>
        </w:tc>
        <w:tc>
          <w:tcPr>
            <w:tcW w:w="9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14A938" w14:textId="77777777" w:rsidR="00653268" w:rsidRDefault="00653268" w:rsidP="009A7811">
            <w:pPr>
              <w:jc w:val="center"/>
              <w:rPr>
                <w:rFonts w:ascii="David" w:eastAsia="David" w:hAnsi="David" w:cs="David"/>
                <w:b/>
                <w:bCs/>
                <w:color w:val="000000"/>
              </w:rPr>
            </w:pPr>
          </w:p>
        </w:tc>
        <w:tc>
          <w:tcPr>
            <w:tcW w:w="7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AC8EBA" w14:textId="77777777" w:rsidR="00653268" w:rsidRDefault="00653268" w:rsidP="009A7811">
            <w:pPr>
              <w:jc w:val="center"/>
              <w:rPr>
                <w:rFonts w:ascii="David" w:eastAsia="David" w:hAnsi="David" w:cs="David"/>
                <w:b/>
                <w:bCs/>
                <w:color w:val="000000"/>
              </w:rPr>
            </w:pPr>
          </w:p>
        </w:tc>
      </w:tr>
      <w:tr w:rsidR="00653268" w14:paraId="5E92FE2D" w14:textId="77777777" w:rsidTr="0065326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D473A0"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649C29"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C7C556"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EA320E" w14:textId="77777777" w:rsidR="00653268" w:rsidRDefault="00653268" w:rsidP="009A7811">
            <w:pPr>
              <w:jc w:val="center"/>
              <w:rPr>
                <w:rFonts w:ascii="David" w:eastAsia="David" w:hAnsi="David" w:cs="David"/>
                <w:b/>
                <w:bCs/>
                <w:color w:val="000000"/>
              </w:rPr>
            </w:pPr>
          </w:p>
        </w:tc>
        <w:tc>
          <w:tcPr>
            <w:tcW w:w="9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8F3DAC" w14:textId="77777777" w:rsidR="00653268" w:rsidRDefault="00653268" w:rsidP="009A7811">
            <w:pPr>
              <w:jc w:val="center"/>
              <w:rPr>
                <w:rFonts w:ascii="David" w:eastAsia="David" w:hAnsi="David" w:cs="David"/>
                <w:b/>
                <w:bCs/>
                <w:color w:val="000000"/>
              </w:rPr>
            </w:pPr>
          </w:p>
        </w:tc>
        <w:tc>
          <w:tcPr>
            <w:tcW w:w="7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3DA941" w14:textId="77777777" w:rsidR="00653268" w:rsidRDefault="00653268" w:rsidP="009A7811">
            <w:pPr>
              <w:jc w:val="center"/>
              <w:rPr>
                <w:rFonts w:ascii="David" w:eastAsia="David" w:hAnsi="David" w:cs="David"/>
                <w:b/>
                <w:bCs/>
                <w:color w:val="000000"/>
              </w:rPr>
            </w:pPr>
          </w:p>
        </w:tc>
      </w:tr>
    </w:tbl>
    <w:p w14:paraId="581C28B9" w14:textId="77777777" w:rsidR="005411ED" w:rsidRDefault="005411ED" w:rsidP="00560B3B">
      <w:pPr>
        <w:pStyle w:val="11111"/>
        <w:rPr>
          <w:b/>
          <w:bCs/>
        </w:rPr>
      </w:pPr>
      <w:r w:rsidRPr="005F3EC6">
        <w:rPr>
          <w:rtl/>
        </w:rPr>
        <w:t>במועד הגשת ההצעות, המציע מעסיק לפחות 10 עובדים בתחומי אבטחת מידע וסייבר</w:t>
      </w:r>
      <w:r>
        <w:rPr>
          <w:rFonts w:hint="cs"/>
          <w:rtl/>
        </w:rPr>
        <w:t xml:space="preserve"> העומדים בדרישות המצטברות שלהלן לפחות:</w:t>
      </w:r>
    </w:p>
    <w:p w14:paraId="4B531D98" w14:textId="77777777" w:rsidR="005411ED" w:rsidRDefault="005411ED" w:rsidP="005411ED">
      <w:pPr>
        <w:pStyle w:val="11111"/>
        <w:spacing w:before="0" w:after="0"/>
        <w:ind w:left="2610" w:hanging="990"/>
      </w:pPr>
      <w:r w:rsidRPr="005F3EC6">
        <w:rPr>
          <w:rtl/>
        </w:rPr>
        <w:t xml:space="preserve">בעלי תעודת הסמכה מוכרת </w:t>
      </w:r>
      <w:r>
        <w:rPr>
          <w:rFonts w:hint="cs"/>
          <w:rtl/>
        </w:rPr>
        <w:t>מבין מאלה</w:t>
      </w:r>
      <w:r w:rsidRPr="005F3EC6">
        <w:rPr>
          <w:rtl/>
        </w:rPr>
        <w:t xml:space="preserve">: </w:t>
      </w:r>
      <w:r w:rsidRPr="005F3EC6">
        <w:t>CISO</w:t>
      </w:r>
      <w:r w:rsidRPr="005F3EC6">
        <w:rPr>
          <w:rtl/>
        </w:rPr>
        <w:t xml:space="preserve">, </w:t>
      </w:r>
      <w:r w:rsidRPr="005F3EC6">
        <w:t>CISM</w:t>
      </w:r>
      <w:r w:rsidRPr="005F3EC6">
        <w:rPr>
          <w:rtl/>
        </w:rPr>
        <w:t xml:space="preserve">, </w:t>
      </w:r>
      <w:r w:rsidRPr="005F3EC6">
        <w:rPr>
          <w:rFonts w:hint="cs"/>
        </w:rPr>
        <w:t>CISSP</w:t>
      </w:r>
      <w:r w:rsidRPr="005F3EC6">
        <w:rPr>
          <w:rFonts w:hint="cs"/>
          <w:rtl/>
        </w:rPr>
        <w:t xml:space="preserve">, </w:t>
      </w:r>
      <w:r w:rsidRPr="005F3EC6">
        <w:rPr>
          <w:rtl/>
        </w:rPr>
        <w:t>מגן סייבר בצה"ל</w:t>
      </w:r>
      <w:r>
        <w:rPr>
          <w:rFonts w:hint="cs"/>
          <w:rtl/>
        </w:rPr>
        <w:t xml:space="preserve"> </w:t>
      </w:r>
      <w:r w:rsidRPr="00A16353">
        <w:rPr>
          <w:rFonts w:hint="eastAsia"/>
          <w:b/>
          <w:bCs/>
          <w:rtl/>
        </w:rPr>
        <w:t>או</w:t>
      </w:r>
      <w:r>
        <w:rPr>
          <w:rFonts w:hint="cs"/>
          <w:rtl/>
        </w:rPr>
        <w:t xml:space="preserve"> </w:t>
      </w:r>
      <w:r w:rsidRPr="005F3EC6">
        <w:rPr>
          <w:rtl/>
        </w:rPr>
        <w:t>מוסמך מתודולוגיות במערך הסייבר</w:t>
      </w:r>
      <w:r>
        <w:rPr>
          <w:rFonts w:hint="cs"/>
          <w:rtl/>
        </w:rPr>
        <w:t xml:space="preserve"> </w:t>
      </w:r>
      <w:r w:rsidRPr="00A16353">
        <w:rPr>
          <w:rFonts w:hint="eastAsia"/>
          <w:b/>
          <w:bCs/>
          <w:rtl/>
        </w:rPr>
        <w:t>או</w:t>
      </w:r>
      <w:r>
        <w:rPr>
          <w:rFonts w:hint="cs"/>
          <w:rtl/>
        </w:rPr>
        <w:t xml:space="preserve"> </w:t>
      </w:r>
      <w:r w:rsidRPr="005F3EC6">
        <w:rPr>
          <w:rtl/>
        </w:rPr>
        <w:t>תואר שני בתחום טכנולוגיות המידע</w:t>
      </w:r>
      <w:r>
        <w:rPr>
          <w:rFonts w:hint="cs"/>
          <w:rtl/>
        </w:rPr>
        <w:t xml:space="preserve"> </w:t>
      </w:r>
      <w:r w:rsidRPr="00A16353">
        <w:rPr>
          <w:rFonts w:hint="eastAsia"/>
          <w:b/>
          <w:bCs/>
          <w:rtl/>
        </w:rPr>
        <w:t>או</w:t>
      </w:r>
      <w:r>
        <w:rPr>
          <w:rFonts w:hint="cs"/>
          <w:rtl/>
        </w:rPr>
        <w:t xml:space="preserve"> תעודת הסמכה</w:t>
      </w:r>
      <w:r>
        <w:rPr>
          <w:rtl/>
        </w:rPr>
        <w:t xml:space="preserve"> אחר</w:t>
      </w:r>
      <w:r>
        <w:rPr>
          <w:rFonts w:hint="cs"/>
          <w:rtl/>
        </w:rPr>
        <w:t>ת</w:t>
      </w:r>
      <w:r>
        <w:rPr>
          <w:rtl/>
        </w:rPr>
        <w:t xml:space="preserve"> אשר קיבל</w:t>
      </w:r>
      <w:r>
        <w:rPr>
          <w:rFonts w:hint="cs"/>
          <w:rtl/>
        </w:rPr>
        <w:t>ה</w:t>
      </w:r>
      <w:r>
        <w:rPr>
          <w:rtl/>
        </w:rPr>
        <w:t xml:space="preserve"> את אישור ועדת המכרזים ככז</w:t>
      </w:r>
      <w:r>
        <w:rPr>
          <w:rFonts w:hint="cs"/>
          <w:rtl/>
        </w:rPr>
        <w:t>ו</w:t>
      </w:r>
      <w:r>
        <w:rPr>
          <w:rtl/>
        </w:rPr>
        <w:t xml:space="preserve"> בשלב שאלות ההבהרה כמענה לשאלות המציעים</w:t>
      </w:r>
      <w:r w:rsidRPr="005F3EC6">
        <w:rPr>
          <w:rtl/>
        </w:rPr>
        <w:t>.</w:t>
      </w:r>
      <w:r w:rsidRPr="005F3EC6">
        <w:rPr>
          <w:rFonts w:hint="eastAsia"/>
          <w:rtl/>
        </w:rPr>
        <w:t xml:space="preserve"> </w:t>
      </w:r>
    </w:p>
    <w:p w14:paraId="4EA328A2" w14:textId="2BE8C08E" w:rsidR="005411ED" w:rsidRDefault="005411ED" w:rsidP="005411ED">
      <w:pPr>
        <w:pStyle w:val="11111"/>
        <w:spacing w:before="0" w:after="0"/>
        <w:ind w:left="2610" w:hanging="990"/>
      </w:pPr>
      <w:r w:rsidRPr="005F3EC6">
        <w:rPr>
          <w:rFonts w:hint="cs"/>
          <w:rtl/>
        </w:rPr>
        <w:t xml:space="preserve">בעלי ניסיון מקצועי או צבאי/בטחוני בתחום הסייבר </w:t>
      </w:r>
      <w:r>
        <w:rPr>
          <w:rFonts w:hint="cs"/>
          <w:rtl/>
        </w:rPr>
        <w:t xml:space="preserve">של </w:t>
      </w:r>
      <w:r w:rsidRPr="005F3EC6">
        <w:rPr>
          <w:rFonts w:hint="cs"/>
          <w:rtl/>
        </w:rPr>
        <w:t>לפחות 5 שנים</w:t>
      </w:r>
      <w:r w:rsidRPr="005F3EC6">
        <w:rPr>
          <w:rtl/>
        </w:rPr>
        <w:t xml:space="preserve">. </w:t>
      </w:r>
    </w:p>
    <w:tbl>
      <w:tblPr>
        <w:bidiVisual/>
        <w:tblW w:w="5087" w:type="pct"/>
        <w:tblInd w:w="-128" w:type="dxa"/>
        <w:tblCellMar>
          <w:top w:w="15" w:type="dxa"/>
          <w:left w:w="15" w:type="dxa"/>
          <w:bottom w:w="15" w:type="dxa"/>
          <w:right w:w="15" w:type="dxa"/>
        </w:tblCellMar>
        <w:tblLook w:val="04A0" w:firstRow="1" w:lastRow="0" w:firstColumn="1" w:lastColumn="0" w:noHBand="0" w:noVBand="1"/>
      </w:tblPr>
      <w:tblGrid>
        <w:gridCol w:w="314"/>
        <w:gridCol w:w="1552"/>
        <w:gridCol w:w="955"/>
        <w:gridCol w:w="1708"/>
        <w:gridCol w:w="1676"/>
        <w:gridCol w:w="2219"/>
      </w:tblGrid>
      <w:tr w:rsidR="00FD4610" w:rsidRPr="00653268" w14:paraId="221D647B" w14:textId="77777777" w:rsidTr="00560B3B">
        <w:trPr>
          <w:trHeight w:val="300"/>
        </w:trPr>
        <w:tc>
          <w:tcPr>
            <w:tcW w:w="186"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3B9980C6" w14:textId="71E22760" w:rsidR="00FD4610" w:rsidRPr="00653268" w:rsidRDefault="00FD4610" w:rsidP="00653268">
            <w:pPr>
              <w:jc w:val="center"/>
              <w:rPr>
                <w:rFonts w:ascii="David" w:eastAsia="David" w:hAnsi="David" w:cs="David"/>
                <w:b/>
                <w:bCs/>
                <w:color w:val="000000"/>
                <w:rtl/>
              </w:rPr>
            </w:pPr>
            <w:r>
              <w:rPr>
                <w:rFonts w:ascii="David" w:eastAsia="David" w:hAnsi="David" w:cs="David" w:hint="cs"/>
                <w:b/>
                <w:bCs/>
                <w:color w:val="000000"/>
                <w:rtl/>
              </w:rPr>
              <w:t>#</w:t>
            </w:r>
          </w:p>
        </w:tc>
        <w:tc>
          <w:tcPr>
            <w:tcW w:w="921" w:type="pct"/>
            <w:tcBorders>
              <w:top w:val="single" w:sz="6" w:space="0" w:color="DDDDDD"/>
              <w:bottom w:val="single" w:sz="6" w:space="0" w:color="DDDDDD"/>
            </w:tcBorders>
            <w:shd w:val="clear" w:color="auto" w:fill="DDDDDD"/>
          </w:tcPr>
          <w:p w14:paraId="49D0202F" w14:textId="0DBC1E79" w:rsidR="00FD4610" w:rsidRDefault="00FD4610" w:rsidP="00653268">
            <w:pPr>
              <w:jc w:val="center"/>
              <w:rPr>
                <w:rFonts w:ascii="David" w:eastAsia="David" w:hAnsi="David" w:cs="David"/>
                <w:b/>
                <w:bCs/>
                <w:color w:val="000000"/>
                <w:rtl/>
              </w:rPr>
            </w:pPr>
            <w:r w:rsidRPr="00653268">
              <w:rPr>
                <w:rFonts w:ascii="David" w:eastAsia="David" w:hAnsi="David" w:cs="David" w:hint="cs"/>
                <w:b/>
                <w:bCs/>
                <w:color w:val="000000"/>
                <w:rtl/>
              </w:rPr>
              <w:t xml:space="preserve">שם </w:t>
            </w:r>
            <w:r>
              <w:rPr>
                <w:rFonts w:ascii="David" w:eastAsia="David" w:hAnsi="David" w:cs="David" w:hint="cs"/>
                <w:b/>
                <w:bCs/>
                <w:color w:val="000000"/>
                <w:rtl/>
              </w:rPr>
              <w:t>מזמין השירות</w:t>
            </w:r>
          </w:p>
        </w:tc>
        <w:tc>
          <w:tcPr>
            <w:tcW w:w="567"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AEDFD01" w14:textId="588A3996" w:rsidR="00FD4610" w:rsidRPr="00653268" w:rsidRDefault="00FD4610" w:rsidP="00653268">
            <w:pPr>
              <w:jc w:val="center"/>
              <w:rPr>
                <w:rFonts w:ascii="David" w:eastAsia="David" w:hAnsi="David" w:cs="David"/>
                <w:b/>
                <w:bCs/>
                <w:color w:val="000000"/>
                <w:rtl/>
              </w:rPr>
            </w:pPr>
            <w:r>
              <w:rPr>
                <w:rFonts w:ascii="David" w:eastAsia="David" w:hAnsi="David" w:cs="David" w:hint="cs"/>
                <w:b/>
                <w:bCs/>
                <w:color w:val="000000"/>
                <w:rtl/>
              </w:rPr>
              <w:t>שם העובד</w:t>
            </w:r>
            <w:r w:rsidRPr="00653268">
              <w:rPr>
                <w:rFonts w:ascii="David" w:eastAsia="David" w:hAnsi="David" w:cs="David"/>
                <w:b/>
                <w:bCs/>
                <w:color w:val="000000"/>
                <w:rtl/>
              </w:rPr>
              <w:t xml:space="preserve"> </w:t>
            </w:r>
          </w:p>
        </w:tc>
        <w:tc>
          <w:tcPr>
            <w:tcW w:w="101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70FD75E" w14:textId="23726B20" w:rsidR="00FD4610" w:rsidRPr="00653268" w:rsidRDefault="00BE4944" w:rsidP="00653268">
            <w:pPr>
              <w:jc w:val="center"/>
              <w:rPr>
                <w:rFonts w:ascii="David" w:eastAsia="David" w:hAnsi="David" w:cs="David"/>
                <w:b/>
                <w:bCs/>
                <w:color w:val="000000"/>
                <w:rtl/>
              </w:rPr>
            </w:pPr>
            <w:r>
              <w:rPr>
                <w:rFonts w:ascii="David" w:eastAsia="David" w:hAnsi="David" w:cs="David" w:hint="cs"/>
                <w:b/>
                <w:bCs/>
                <w:color w:val="000000"/>
                <w:rtl/>
              </w:rPr>
              <w:t>סוג ההסמכה</w:t>
            </w:r>
            <w:r w:rsidR="00FD4610" w:rsidRPr="00653268">
              <w:rPr>
                <w:rFonts w:ascii="David" w:eastAsia="David" w:hAnsi="David" w:cs="David"/>
                <w:b/>
                <w:bCs/>
                <w:color w:val="000000"/>
                <w:rtl/>
              </w:rPr>
              <w:t xml:space="preserve"> </w:t>
            </w:r>
          </w:p>
        </w:tc>
        <w:tc>
          <w:tcPr>
            <w:tcW w:w="99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CD398B9" w14:textId="77777777" w:rsidR="00FD4610" w:rsidRPr="00653268" w:rsidRDefault="00FD4610" w:rsidP="00653268">
            <w:pPr>
              <w:jc w:val="center"/>
              <w:rPr>
                <w:rFonts w:ascii="David" w:eastAsia="David" w:hAnsi="David" w:cs="David"/>
                <w:b/>
                <w:bCs/>
                <w:color w:val="000000"/>
                <w:rtl/>
              </w:rPr>
            </w:pPr>
            <w:r w:rsidRPr="00653268">
              <w:rPr>
                <w:rFonts w:ascii="David" w:eastAsia="David" w:hAnsi="David" w:cs="David"/>
                <w:b/>
                <w:bCs/>
                <w:color w:val="000000"/>
                <w:rtl/>
              </w:rPr>
              <w:t xml:space="preserve">איש קשר מטעם מזמין השירות </w:t>
            </w:r>
          </w:p>
        </w:tc>
        <w:tc>
          <w:tcPr>
            <w:tcW w:w="1318"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C96D95B" w14:textId="46303BE4" w:rsidR="00FD4610" w:rsidRPr="00653268" w:rsidRDefault="00FD4610" w:rsidP="00653268">
            <w:pPr>
              <w:jc w:val="center"/>
              <w:rPr>
                <w:rFonts w:ascii="David" w:eastAsia="David" w:hAnsi="David" w:cs="David"/>
                <w:b/>
                <w:bCs/>
                <w:color w:val="000000"/>
                <w:rtl/>
              </w:rPr>
            </w:pPr>
            <w:r w:rsidRPr="00653268">
              <w:rPr>
                <w:rFonts w:ascii="David" w:eastAsia="David" w:hAnsi="David" w:cs="David"/>
                <w:b/>
                <w:bCs/>
                <w:color w:val="000000"/>
                <w:rtl/>
              </w:rPr>
              <w:t xml:space="preserve">מספר טלפון איש הקשר </w:t>
            </w:r>
            <w:r>
              <w:rPr>
                <w:rFonts w:ascii="David" w:eastAsia="David" w:hAnsi="David" w:cs="David" w:hint="cs"/>
                <w:b/>
                <w:bCs/>
                <w:color w:val="000000"/>
                <w:rtl/>
              </w:rPr>
              <w:t>מטעם מזמין השירות</w:t>
            </w:r>
          </w:p>
        </w:tc>
      </w:tr>
      <w:tr w:rsidR="00FD4610" w:rsidRPr="00653268" w14:paraId="32D323F2" w14:textId="77777777" w:rsidTr="00560B3B">
        <w:trPr>
          <w:trHeight w:val="300"/>
        </w:trPr>
        <w:tc>
          <w:tcPr>
            <w:tcW w:w="1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A49627" w14:textId="043292AA" w:rsidR="00FD4610" w:rsidRPr="00653268" w:rsidRDefault="00752A07" w:rsidP="00653268">
            <w:pPr>
              <w:jc w:val="center"/>
              <w:rPr>
                <w:rFonts w:ascii="David" w:eastAsia="David" w:hAnsi="David" w:cs="David"/>
                <w:b/>
                <w:bCs/>
                <w:color w:val="000000"/>
              </w:rPr>
            </w:pPr>
            <w:r>
              <w:rPr>
                <w:rFonts w:ascii="David" w:eastAsia="David" w:hAnsi="David" w:cs="David" w:hint="cs"/>
                <w:b/>
                <w:bCs/>
                <w:color w:val="000000"/>
                <w:rtl/>
              </w:rPr>
              <w:t>1</w:t>
            </w:r>
          </w:p>
        </w:tc>
        <w:tc>
          <w:tcPr>
            <w:tcW w:w="921" w:type="pct"/>
            <w:tcBorders>
              <w:top w:val="single" w:sz="6" w:space="0" w:color="DDDDDD"/>
              <w:left w:val="single" w:sz="6" w:space="0" w:color="DDDDDD"/>
              <w:bottom w:val="single" w:sz="6" w:space="0" w:color="DDDDDD"/>
              <w:right w:val="single" w:sz="6" w:space="0" w:color="DDDDDD"/>
            </w:tcBorders>
          </w:tcPr>
          <w:p w14:paraId="625ECA43" w14:textId="77777777" w:rsidR="00FD4610" w:rsidRPr="00653268" w:rsidRDefault="00FD4610" w:rsidP="00653268">
            <w:pPr>
              <w:jc w:val="center"/>
              <w:rPr>
                <w:rFonts w:ascii="David" w:eastAsia="David" w:hAnsi="David" w:cs="David"/>
                <w:b/>
                <w:bCs/>
                <w:color w:val="000000"/>
              </w:rPr>
            </w:pPr>
          </w:p>
        </w:tc>
        <w:tc>
          <w:tcPr>
            <w:tcW w:w="5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213D58" w14:textId="506F8C1B" w:rsidR="00FD4610" w:rsidRPr="00653268" w:rsidRDefault="00FD4610" w:rsidP="00653268">
            <w:pPr>
              <w:jc w:val="center"/>
              <w:rPr>
                <w:rFonts w:ascii="David" w:eastAsia="David" w:hAnsi="David" w:cs="David"/>
                <w:b/>
                <w:bCs/>
                <w:color w:val="000000"/>
              </w:rPr>
            </w:pPr>
          </w:p>
        </w:tc>
        <w:tc>
          <w:tcPr>
            <w:tcW w:w="10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3B3760" w14:textId="77777777" w:rsidR="00FD4610" w:rsidRPr="00653268" w:rsidRDefault="00FD4610" w:rsidP="00653268">
            <w:pPr>
              <w:jc w:val="center"/>
              <w:rPr>
                <w:rFonts w:ascii="David" w:eastAsia="David" w:hAnsi="David" w:cs="David"/>
                <w:b/>
                <w:bCs/>
                <w:color w:val="000000"/>
              </w:rPr>
            </w:pPr>
          </w:p>
        </w:tc>
        <w:tc>
          <w:tcPr>
            <w:tcW w:w="9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0A7FBC" w14:textId="77777777" w:rsidR="00FD4610" w:rsidRPr="00653268" w:rsidRDefault="00FD4610" w:rsidP="00653268">
            <w:pPr>
              <w:jc w:val="center"/>
              <w:rPr>
                <w:rFonts w:ascii="David" w:eastAsia="David" w:hAnsi="David" w:cs="David"/>
                <w:b/>
                <w:bCs/>
                <w:color w:val="000000"/>
              </w:rPr>
            </w:pPr>
          </w:p>
        </w:tc>
        <w:tc>
          <w:tcPr>
            <w:tcW w:w="13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D30E29" w14:textId="77777777" w:rsidR="00FD4610" w:rsidRPr="00653268" w:rsidRDefault="00FD4610" w:rsidP="00653268">
            <w:pPr>
              <w:jc w:val="center"/>
              <w:rPr>
                <w:rFonts w:ascii="David" w:eastAsia="David" w:hAnsi="David" w:cs="David"/>
                <w:b/>
                <w:bCs/>
                <w:color w:val="000000"/>
              </w:rPr>
            </w:pPr>
          </w:p>
        </w:tc>
      </w:tr>
      <w:tr w:rsidR="00FD4610" w:rsidRPr="00653268" w14:paraId="28150438" w14:textId="77777777" w:rsidTr="00560B3B">
        <w:trPr>
          <w:trHeight w:val="300"/>
        </w:trPr>
        <w:tc>
          <w:tcPr>
            <w:tcW w:w="1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16C7B7" w14:textId="23313896" w:rsidR="00FD4610" w:rsidRPr="00653268" w:rsidRDefault="00752A07" w:rsidP="00653268">
            <w:pPr>
              <w:jc w:val="center"/>
              <w:rPr>
                <w:rFonts w:ascii="David" w:eastAsia="David" w:hAnsi="David" w:cs="David"/>
                <w:b/>
                <w:bCs/>
                <w:color w:val="000000"/>
              </w:rPr>
            </w:pPr>
            <w:r>
              <w:rPr>
                <w:rFonts w:ascii="David" w:eastAsia="David" w:hAnsi="David" w:cs="David" w:hint="cs"/>
                <w:b/>
                <w:bCs/>
                <w:color w:val="000000"/>
                <w:rtl/>
              </w:rPr>
              <w:t>2</w:t>
            </w:r>
          </w:p>
        </w:tc>
        <w:tc>
          <w:tcPr>
            <w:tcW w:w="921" w:type="pct"/>
            <w:tcBorders>
              <w:top w:val="single" w:sz="6" w:space="0" w:color="DDDDDD"/>
              <w:left w:val="single" w:sz="6" w:space="0" w:color="DDDDDD"/>
              <w:bottom w:val="single" w:sz="6" w:space="0" w:color="DDDDDD"/>
              <w:right w:val="single" w:sz="6" w:space="0" w:color="DDDDDD"/>
            </w:tcBorders>
          </w:tcPr>
          <w:p w14:paraId="49ADB7A3" w14:textId="77777777" w:rsidR="00FD4610" w:rsidRPr="00653268" w:rsidRDefault="00FD4610" w:rsidP="00653268">
            <w:pPr>
              <w:jc w:val="center"/>
              <w:rPr>
                <w:rFonts w:ascii="David" w:eastAsia="David" w:hAnsi="David" w:cs="David"/>
                <w:b/>
                <w:bCs/>
                <w:color w:val="000000"/>
              </w:rPr>
            </w:pPr>
          </w:p>
        </w:tc>
        <w:tc>
          <w:tcPr>
            <w:tcW w:w="5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F8984A" w14:textId="6982601A" w:rsidR="00FD4610" w:rsidRPr="00653268" w:rsidRDefault="00FD4610" w:rsidP="00653268">
            <w:pPr>
              <w:jc w:val="center"/>
              <w:rPr>
                <w:rFonts w:ascii="David" w:eastAsia="David" w:hAnsi="David" w:cs="David"/>
                <w:b/>
                <w:bCs/>
                <w:color w:val="000000"/>
              </w:rPr>
            </w:pPr>
          </w:p>
        </w:tc>
        <w:tc>
          <w:tcPr>
            <w:tcW w:w="10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F71C6F" w14:textId="77777777" w:rsidR="00FD4610" w:rsidRPr="00653268" w:rsidRDefault="00FD4610" w:rsidP="00653268">
            <w:pPr>
              <w:jc w:val="center"/>
              <w:rPr>
                <w:rFonts w:ascii="David" w:eastAsia="David" w:hAnsi="David" w:cs="David"/>
                <w:b/>
                <w:bCs/>
                <w:color w:val="000000"/>
              </w:rPr>
            </w:pPr>
          </w:p>
        </w:tc>
        <w:tc>
          <w:tcPr>
            <w:tcW w:w="9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DF4510" w14:textId="77777777" w:rsidR="00FD4610" w:rsidRPr="00653268" w:rsidRDefault="00FD4610" w:rsidP="00653268">
            <w:pPr>
              <w:jc w:val="center"/>
              <w:rPr>
                <w:rFonts w:ascii="David" w:eastAsia="David" w:hAnsi="David" w:cs="David"/>
                <w:b/>
                <w:bCs/>
                <w:color w:val="000000"/>
              </w:rPr>
            </w:pPr>
          </w:p>
        </w:tc>
        <w:tc>
          <w:tcPr>
            <w:tcW w:w="13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692DF5" w14:textId="77777777" w:rsidR="00FD4610" w:rsidRPr="00653268" w:rsidRDefault="00FD4610" w:rsidP="00653268">
            <w:pPr>
              <w:jc w:val="center"/>
              <w:rPr>
                <w:rFonts w:ascii="David" w:eastAsia="David" w:hAnsi="David" w:cs="David"/>
                <w:b/>
                <w:bCs/>
                <w:color w:val="000000"/>
              </w:rPr>
            </w:pPr>
          </w:p>
        </w:tc>
      </w:tr>
      <w:tr w:rsidR="00FD4610" w:rsidRPr="00653268" w14:paraId="515EC90E" w14:textId="77777777" w:rsidTr="00560B3B">
        <w:trPr>
          <w:trHeight w:val="300"/>
        </w:trPr>
        <w:tc>
          <w:tcPr>
            <w:tcW w:w="1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4FA79E" w14:textId="32548824" w:rsidR="00FD4610" w:rsidRPr="00653268" w:rsidRDefault="00752A07" w:rsidP="00653268">
            <w:pPr>
              <w:jc w:val="center"/>
              <w:rPr>
                <w:rFonts w:ascii="David" w:eastAsia="David" w:hAnsi="David" w:cs="David"/>
                <w:b/>
                <w:bCs/>
                <w:color w:val="000000"/>
              </w:rPr>
            </w:pPr>
            <w:r>
              <w:rPr>
                <w:rFonts w:ascii="David" w:eastAsia="David" w:hAnsi="David" w:cs="David" w:hint="cs"/>
                <w:b/>
                <w:bCs/>
                <w:color w:val="000000"/>
                <w:rtl/>
              </w:rPr>
              <w:t>3</w:t>
            </w:r>
          </w:p>
        </w:tc>
        <w:tc>
          <w:tcPr>
            <w:tcW w:w="921" w:type="pct"/>
            <w:tcBorders>
              <w:top w:val="single" w:sz="6" w:space="0" w:color="DDDDDD"/>
              <w:left w:val="single" w:sz="6" w:space="0" w:color="DDDDDD"/>
              <w:bottom w:val="single" w:sz="6" w:space="0" w:color="DDDDDD"/>
              <w:right w:val="single" w:sz="6" w:space="0" w:color="DDDDDD"/>
            </w:tcBorders>
          </w:tcPr>
          <w:p w14:paraId="219AF0A8" w14:textId="77777777" w:rsidR="00FD4610" w:rsidRPr="00653268" w:rsidRDefault="00FD4610" w:rsidP="00653268">
            <w:pPr>
              <w:jc w:val="center"/>
              <w:rPr>
                <w:rFonts w:ascii="David" w:eastAsia="David" w:hAnsi="David" w:cs="David"/>
                <w:b/>
                <w:bCs/>
                <w:color w:val="000000"/>
              </w:rPr>
            </w:pPr>
          </w:p>
        </w:tc>
        <w:tc>
          <w:tcPr>
            <w:tcW w:w="5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DE38FC" w14:textId="286ABB2A" w:rsidR="00FD4610" w:rsidRPr="00653268" w:rsidRDefault="00FD4610" w:rsidP="00653268">
            <w:pPr>
              <w:jc w:val="center"/>
              <w:rPr>
                <w:rFonts w:ascii="David" w:eastAsia="David" w:hAnsi="David" w:cs="David"/>
                <w:b/>
                <w:bCs/>
                <w:color w:val="000000"/>
              </w:rPr>
            </w:pPr>
          </w:p>
        </w:tc>
        <w:tc>
          <w:tcPr>
            <w:tcW w:w="10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3CD431" w14:textId="77777777" w:rsidR="00FD4610" w:rsidRPr="00653268" w:rsidRDefault="00FD4610" w:rsidP="00653268">
            <w:pPr>
              <w:jc w:val="center"/>
              <w:rPr>
                <w:rFonts w:ascii="David" w:eastAsia="David" w:hAnsi="David" w:cs="David"/>
                <w:b/>
                <w:bCs/>
                <w:color w:val="000000"/>
              </w:rPr>
            </w:pPr>
          </w:p>
        </w:tc>
        <w:tc>
          <w:tcPr>
            <w:tcW w:w="9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DF110B" w14:textId="77777777" w:rsidR="00FD4610" w:rsidRPr="00653268" w:rsidRDefault="00FD4610" w:rsidP="00653268">
            <w:pPr>
              <w:jc w:val="center"/>
              <w:rPr>
                <w:rFonts w:ascii="David" w:eastAsia="David" w:hAnsi="David" w:cs="David"/>
                <w:b/>
                <w:bCs/>
                <w:color w:val="000000"/>
              </w:rPr>
            </w:pPr>
          </w:p>
        </w:tc>
        <w:tc>
          <w:tcPr>
            <w:tcW w:w="13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9D94B5" w14:textId="77777777" w:rsidR="00FD4610" w:rsidRPr="00653268" w:rsidRDefault="00FD4610" w:rsidP="00653268">
            <w:pPr>
              <w:jc w:val="center"/>
              <w:rPr>
                <w:rFonts w:ascii="David" w:eastAsia="David" w:hAnsi="David" w:cs="David"/>
                <w:b/>
                <w:bCs/>
                <w:color w:val="000000"/>
              </w:rPr>
            </w:pPr>
          </w:p>
        </w:tc>
      </w:tr>
      <w:tr w:rsidR="00FD4610" w:rsidRPr="00653268" w14:paraId="46E24C63" w14:textId="77777777" w:rsidTr="00560B3B">
        <w:trPr>
          <w:trHeight w:val="300"/>
        </w:trPr>
        <w:tc>
          <w:tcPr>
            <w:tcW w:w="1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540E1B" w14:textId="6FF7A903" w:rsidR="00FD4610" w:rsidRPr="00653268" w:rsidRDefault="00752A07" w:rsidP="00653268">
            <w:pPr>
              <w:jc w:val="center"/>
              <w:rPr>
                <w:rFonts w:ascii="David" w:eastAsia="David" w:hAnsi="David" w:cs="David"/>
                <w:b/>
                <w:bCs/>
                <w:color w:val="000000"/>
              </w:rPr>
            </w:pPr>
            <w:r>
              <w:rPr>
                <w:rFonts w:ascii="David" w:eastAsia="David" w:hAnsi="David" w:cs="David" w:hint="cs"/>
                <w:b/>
                <w:bCs/>
                <w:color w:val="000000"/>
                <w:rtl/>
              </w:rPr>
              <w:t>4</w:t>
            </w:r>
          </w:p>
        </w:tc>
        <w:tc>
          <w:tcPr>
            <w:tcW w:w="921" w:type="pct"/>
            <w:tcBorders>
              <w:top w:val="single" w:sz="6" w:space="0" w:color="DDDDDD"/>
              <w:left w:val="single" w:sz="6" w:space="0" w:color="DDDDDD"/>
              <w:bottom w:val="single" w:sz="6" w:space="0" w:color="DDDDDD"/>
              <w:right w:val="single" w:sz="6" w:space="0" w:color="DDDDDD"/>
            </w:tcBorders>
          </w:tcPr>
          <w:p w14:paraId="71FB2337" w14:textId="77777777" w:rsidR="00FD4610" w:rsidRPr="00653268" w:rsidRDefault="00FD4610" w:rsidP="00653268">
            <w:pPr>
              <w:jc w:val="center"/>
              <w:rPr>
                <w:rFonts w:ascii="David" w:eastAsia="David" w:hAnsi="David" w:cs="David"/>
                <w:b/>
                <w:bCs/>
                <w:color w:val="000000"/>
              </w:rPr>
            </w:pPr>
          </w:p>
        </w:tc>
        <w:tc>
          <w:tcPr>
            <w:tcW w:w="5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ADEA7C" w14:textId="500F31ED" w:rsidR="00FD4610" w:rsidRPr="00653268" w:rsidRDefault="00FD4610" w:rsidP="00653268">
            <w:pPr>
              <w:jc w:val="center"/>
              <w:rPr>
                <w:rFonts w:ascii="David" w:eastAsia="David" w:hAnsi="David" w:cs="David"/>
                <w:b/>
                <w:bCs/>
                <w:color w:val="000000"/>
              </w:rPr>
            </w:pPr>
          </w:p>
        </w:tc>
        <w:tc>
          <w:tcPr>
            <w:tcW w:w="10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099E97" w14:textId="77777777" w:rsidR="00FD4610" w:rsidRPr="00653268" w:rsidRDefault="00FD4610" w:rsidP="00653268">
            <w:pPr>
              <w:jc w:val="center"/>
              <w:rPr>
                <w:rFonts w:ascii="David" w:eastAsia="David" w:hAnsi="David" w:cs="David"/>
                <w:b/>
                <w:bCs/>
                <w:color w:val="000000"/>
              </w:rPr>
            </w:pPr>
          </w:p>
        </w:tc>
        <w:tc>
          <w:tcPr>
            <w:tcW w:w="9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BDF747" w14:textId="77777777" w:rsidR="00FD4610" w:rsidRPr="00653268" w:rsidRDefault="00FD4610" w:rsidP="00653268">
            <w:pPr>
              <w:jc w:val="center"/>
              <w:rPr>
                <w:rFonts w:ascii="David" w:eastAsia="David" w:hAnsi="David" w:cs="David"/>
                <w:b/>
                <w:bCs/>
                <w:color w:val="000000"/>
              </w:rPr>
            </w:pPr>
          </w:p>
        </w:tc>
        <w:tc>
          <w:tcPr>
            <w:tcW w:w="13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C44D9D" w14:textId="77777777" w:rsidR="00FD4610" w:rsidRPr="00653268" w:rsidRDefault="00FD4610" w:rsidP="00653268">
            <w:pPr>
              <w:jc w:val="center"/>
              <w:rPr>
                <w:rFonts w:ascii="David" w:eastAsia="David" w:hAnsi="David" w:cs="David"/>
                <w:b/>
                <w:bCs/>
                <w:color w:val="000000"/>
              </w:rPr>
            </w:pPr>
          </w:p>
        </w:tc>
      </w:tr>
      <w:tr w:rsidR="00FD4610" w:rsidRPr="00653268" w14:paraId="17253E32" w14:textId="77777777" w:rsidTr="00560B3B">
        <w:trPr>
          <w:trHeight w:val="300"/>
        </w:trPr>
        <w:tc>
          <w:tcPr>
            <w:tcW w:w="1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994F53" w14:textId="0B1BD36D" w:rsidR="00FD4610" w:rsidRPr="00653268" w:rsidRDefault="00752A07" w:rsidP="00653268">
            <w:pPr>
              <w:jc w:val="center"/>
              <w:rPr>
                <w:rFonts w:ascii="David" w:eastAsia="David" w:hAnsi="David" w:cs="David"/>
                <w:b/>
                <w:bCs/>
                <w:color w:val="000000"/>
              </w:rPr>
            </w:pPr>
            <w:r>
              <w:rPr>
                <w:rFonts w:ascii="David" w:eastAsia="David" w:hAnsi="David" w:cs="David" w:hint="cs"/>
                <w:b/>
                <w:bCs/>
                <w:color w:val="000000"/>
                <w:rtl/>
              </w:rPr>
              <w:t>5</w:t>
            </w:r>
          </w:p>
        </w:tc>
        <w:tc>
          <w:tcPr>
            <w:tcW w:w="921" w:type="pct"/>
            <w:tcBorders>
              <w:top w:val="single" w:sz="6" w:space="0" w:color="DDDDDD"/>
              <w:left w:val="single" w:sz="6" w:space="0" w:color="DDDDDD"/>
              <w:bottom w:val="single" w:sz="6" w:space="0" w:color="DDDDDD"/>
              <w:right w:val="single" w:sz="6" w:space="0" w:color="DDDDDD"/>
            </w:tcBorders>
          </w:tcPr>
          <w:p w14:paraId="1D77D8A6" w14:textId="77777777" w:rsidR="00FD4610" w:rsidRPr="00653268" w:rsidRDefault="00FD4610" w:rsidP="00653268">
            <w:pPr>
              <w:jc w:val="center"/>
              <w:rPr>
                <w:rFonts w:ascii="David" w:eastAsia="David" w:hAnsi="David" w:cs="David"/>
                <w:b/>
                <w:bCs/>
                <w:color w:val="000000"/>
              </w:rPr>
            </w:pPr>
          </w:p>
        </w:tc>
        <w:tc>
          <w:tcPr>
            <w:tcW w:w="5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85096D" w14:textId="4A82F82E" w:rsidR="00FD4610" w:rsidRPr="00653268" w:rsidRDefault="00FD4610" w:rsidP="00653268">
            <w:pPr>
              <w:jc w:val="center"/>
              <w:rPr>
                <w:rFonts w:ascii="David" w:eastAsia="David" w:hAnsi="David" w:cs="David"/>
                <w:b/>
                <w:bCs/>
                <w:color w:val="000000"/>
              </w:rPr>
            </w:pPr>
          </w:p>
        </w:tc>
        <w:tc>
          <w:tcPr>
            <w:tcW w:w="10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C7988D" w14:textId="77777777" w:rsidR="00FD4610" w:rsidRPr="00653268" w:rsidRDefault="00FD4610" w:rsidP="00653268">
            <w:pPr>
              <w:jc w:val="center"/>
              <w:rPr>
                <w:rFonts w:ascii="David" w:eastAsia="David" w:hAnsi="David" w:cs="David"/>
                <w:b/>
                <w:bCs/>
                <w:color w:val="000000"/>
              </w:rPr>
            </w:pPr>
          </w:p>
        </w:tc>
        <w:tc>
          <w:tcPr>
            <w:tcW w:w="9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8BE7FC" w14:textId="77777777" w:rsidR="00FD4610" w:rsidRPr="00653268" w:rsidRDefault="00FD4610" w:rsidP="00653268">
            <w:pPr>
              <w:jc w:val="center"/>
              <w:rPr>
                <w:rFonts w:ascii="David" w:eastAsia="David" w:hAnsi="David" w:cs="David"/>
                <w:b/>
                <w:bCs/>
                <w:color w:val="000000"/>
              </w:rPr>
            </w:pPr>
          </w:p>
        </w:tc>
        <w:tc>
          <w:tcPr>
            <w:tcW w:w="13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4F6D6A" w14:textId="77777777" w:rsidR="00FD4610" w:rsidRPr="00653268" w:rsidRDefault="00FD4610" w:rsidP="00653268">
            <w:pPr>
              <w:jc w:val="center"/>
              <w:rPr>
                <w:rFonts w:ascii="David" w:eastAsia="David" w:hAnsi="David" w:cs="David"/>
                <w:b/>
                <w:bCs/>
                <w:color w:val="000000"/>
              </w:rPr>
            </w:pPr>
          </w:p>
        </w:tc>
      </w:tr>
      <w:tr w:rsidR="00FD4610" w:rsidRPr="00653268" w14:paraId="51F23636" w14:textId="77777777" w:rsidTr="00560B3B">
        <w:trPr>
          <w:trHeight w:val="300"/>
        </w:trPr>
        <w:tc>
          <w:tcPr>
            <w:tcW w:w="1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CA824F5" w14:textId="458AAF79" w:rsidR="00FD4610" w:rsidRPr="00653268" w:rsidRDefault="00752A07" w:rsidP="00653268">
            <w:pPr>
              <w:jc w:val="center"/>
              <w:rPr>
                <w:rFonts w:ascii="David" w:eastAsia="David" w:hAnsi="David" w:cs="David"/>
                <w:b/>
                <w:bCs/>
                <w:color w:val="000000"/>
              </w:rPr>
            </w:pPr>
            <w:r>
              <w:rPr>
                <w:rFonts w:ascii="David" w:eastAsia="David" w:hAnsi="David" w:cs="David" w:hint="cs"/>
                <w:b/>
                <w:bCs/>
                <w:color w:val="000000"/>
                <w:rtl/>
              </w:rPr>
              <w:lastRenderedPageBreak/>
              <w:t>6</w:t>
            </w:r>
          </w:p>
        </w:tc>
        <w:tc>
          <w:tcPr>
            <w:tcW w:w="921" w:type="pct"/>
            <w:tcBorders>
              <w:top w:val="single" w:sz="6" w:space="0" w:color="DDDDDD"/>
              <w:left w:val="single" w:sz="6" w:space="0" w:color="DDDDDD"/>
              <w:bottom w:val="single" w:sz="6" w:space="0" w:color="DDDDDD"/>
              <w:right w:val="single" w:sz="6" w:space="0" w:color="DDDDDD"/>
            </w:tcBorders>
          </w:tcPr>
          <w:p w14:paraId="5638AF85" w14:textId="77777777" w:rsidR="00FD4610" w:rsidRPr="00653268" w:rsidRDefault="00FD4610" w:rsidP="00653268">
            <w:pPr>
              <w:jc w:val="center"/>
              <w:rPr>
                <w:rFonts w:ascii="David" w:eastAsia="David" w:hAnsi="David" w:cs="David"/>
                <w:b/>
                <w:bCs/>
                <w:color w:val="000000"/>
              </w:rPr>
            </w:pPr>
          </w:p>
        </w:tc>
        <w:tc>
          <w:tcPr>
            <w:tcW w:w="5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99EC1EA" w14:textId="19BF2D47" w:rsidR="00FD4610" w:rsidRPr="00653268" w:rsidRDefault="00FD4610" w:rsidP="00653268">
            <w:pPr>
              <w:jc w:val="center"/>
              <w:rPr>
                <w:rFonts w:ascii="David" w:eastAsia="David" w:hAnsi="David" w:cs="David"/>
                <w:b/>
                <w:bCs/>
                <w:color w:val="000000"/>
              </w:rPr>
            </w:pPr>
          </w:p>
        </w:tc>
        <w:tc>
          <w:tcPr>
            <w:tcW w:w="10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A8211F7" w14:textId="77777777" w:rsidR="00FD4610" w:rsidRPr="00653268" w:rsidRDefault="00FD4610" w:rsidP="00653268">
            <w:pPr>
              <w:jc w:val="center"/>
              <w:rPr>
                <w:rFonts w:ascii="David" w:eastAsia="David" w:hAnsi="David" w:cs="David"/>
                <w:b/>
                <w:bCs/>
                <w:color w:val="000000"/>
              </w:rPr>
            </w:pPr>
          </w:p>
        </w:tc>
        <w:tc>
          <w:tcPr>
            <w:tcW w:w="9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AF7F00C" w14:textId="77777777" w:rsidR="00FD4610" w:rsidRPr="00653268" w:rsidRDefault="00FD4610" w:rsidP="00653268">
            <w:pPr>
              <w:jc w:val="center"/>
              <w:rPr>
                <w:rFonts w:ascii="David" w:eastAsia="David" w:hAnsi="David" w:cs="David"/>
                <w:b/>
                <w:bCs/>
                <w:color w:val="000000"/>
              </w:rPr>
            </w:pPr>
          </w:p>
        </w:tc>
        <w:tc>
          <w:tcPr>
            <w:tcW w:w="13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4C0C27E" w14:textId="77777777" w:rsidR="00FD4610" w:rsidRPr="00653268" w:rsidRDefault="00FD4610" w:rsidP="00653268">
            <w:pPr>
              <w:jc w:val="center"/>
              <w:rPr>
                <w:rFonts w:ascii="David" w:eastAsia="David" w:hAnsi="David" w:cs="David"/>
                <w:b/>
                <w:bCs/>
                <w:color w:val="000000"/>
              </w:rPr>
            </w:pPr>
          </w:p>
        </w:tc>
      </w:tr>
      <w:tr w:rsidR="00FD4610" w:rsidRPr="00653268" w14:paraId="4AB34E1C" w14:textId="77777777" w:rsidTr="00560B3B">
        <w:trPr>
          <w:trHeight w:val="300"/>
        </w:trPr>
        <w:tc>
          <w:tcPr>
            <w:tcW w:w="1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41698AC" w14:textId="747A9B9B" w:rsidR="00FD4610" w:rsidRPr="00653268" w:rsidRDefault="00752A07" w:rsidP="00653268">
            <w:pPr>
              <w:jc w:val="center"/>
              <w:rPr>
                <w:rFonts w:ascii="David" w:eastAsia="David" w:hAnsi="David" w:cs="David"/>
                <w:b/>
                <w:bCs/>
                <w:color w:val="000000"/>
              </w:rPr>
            </w:pPr>
            <w:r>
              <w:rPr>
                <w:rFonts w:ascii="David" w:eastAsia="David" w:hAnsi="David" w:cs="David" w:hint="cs"/>
                <w:b/>
                <w:bCs/>
                <w:color w:val="000000"/>
                <w:rtl/>
              </w:rPr>
              <w:t>7</w:t>
            </w:r>
          </w:p>
        </w:tc>
        <w:tc>
          <w:tcPr>
            <w:tcW w:w="921" w:type="pct"/>
            <w:tcBorders>
              <w:top w:val="single" w:sz="6" w:space="0" w:color="DDDDDD"/>
              <w:left w:val="single" w:sz="6" w:space="0" w:color="DDDDDD"/>
              <w:bottom w:val="single" w:sz="6" w:space="0" w:color="DDDDDD"/>
              <w:right w:val="single" w:sz="6" w:space="0" w:color="DDDDDD"/>
            </w:tcBorders>
          </w:tcPr>
          <w:p w14:paraId="7034C124" w14:textId="77777777" w:rsidR="00FD4610" w:rsidRPr="00653268" w:rsidRDefault="00FD4610" w:rsidP="00653268">
            <w:pPr>
              <w:jc w:val="center"/>
              <w:rPr>
                <w:rFonts w:ascii="David" w:eastAsia="David" w:hAnsi="David" w:cs="David"/>
                <w:b/>
                <w:bCs/>
                <w:color w:val="000000"/>
              </w:rPr>
            </w:pPr>
          </w:p>
        </w:tc>
        <w:tc>
          <w:tcPr>
            <w:tcW w:w="5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1EBDD46" w14:textId="57B25A08" w:rsidR="00FD4610" w:rsidRPr="00653268" w:rsidRDefault="00FD4610" w:rsidP="00653268">
            <w:pPr>
              <w:jc w:val="center"/>
              <w:rPr>
                <w:rFonts w:ascii="David" w:eastAsia="David" w:hAnsi="David" w:cs="David"/>
                <w:b/>
                <w:bCs/>
                <w:color w:val="000000"/>
              </w:rPr>
            </w:pPr>
          </w:p>
        </w:tc>
        <w:tc>
          <w:tcPr>
            <w:tcW w:w="10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094714A" w14:textId="77777777" w:rsidR="00FD4610" w:rsidRPr="00653268" w:rsidRDefault="00FD4610" w:rsidP="00653268">
            <w:pPr>
              <w:jc w:val="center"/>
              <w:rPr>
                <w:rFonts w:ascii="David" w:eastAsia="David" w:hAnsi="David" w:cs="David"/>
                <w:b/>
                <w:bCs/>
                <w:color w:val="000000"/>
              </w:rPr>
            </w:pPr>
          </w:p>
        </w:tc>
        <w:tc>
          <w:tcPr>
            <w:tcW w:w="9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9CAF9D3" w14:textId="77777777" w:rsidR="00FD4610" w:rsidRPr="00653268" w:rsidRDefault="00FD4610" w:rsidP="00653268">
            <w:pPr>
              <w:jc w:val="center"/>
              <w:rPr>
                <w:rFonts w:ascii="David" w:eastAsia="David" w:hAnsi="David" w:cs="David"/>
                <w:b/>
                <w:bCs/>
                <w:color w:val="000000"/>
              </w:rPr>
            </w:pPr>
          </w:p>
        </w:tc>
        <w:tc>
          <w:tcPr>
            <w:tcW w:w="13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ADF119C" w14:textId="77777777" w:rsidR="00FD4610" w:rsidRPr="00653268" w:rsidRDefault="00FD4610" w:rsidP="00653268">
            <w:pPr>
              <w:jc w:val="center"/>
              <w:rPr>
                <w:rFonts w:ascii="David" w:eastAsia="David" w:hAnsi="David" w:cs="David"/>
                <w:b/>
                <w:bCs/>
                <w:color w:val="000000"/>
              </w:rPr>
            </w:pPr>
          </w:p>
        </w:tc>
      </w:tr>
      <w:tr w:rsidR="00FD4610" w:rsidRPr="00653268" w14:paraId="6A071FC0" w14:textId="77777777" w:rsidTr="00560B3B">
        <w:trPr>
          <w:trHeight w:val="300"/>
        </w:trPr>
        <w:tc>
          <w:tcPr>
            <w:tcW w:w="1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BC86A1A" w14:textId="1EB083AB" w:rsidR="00FD4610" w:rsidRPr="00653268" w:rsidRDefault="00752A07" w:rsidP="00653268">
            <w:pPr>
              <w:jc w:val="center"/>
              <w:rPr>
                <w:rFonts w:ascii="David" w:eastAsia="David" w:hAnsi="David" w:cs="David"/>
                <w:b/>
                <w:bCs/>
                <w:color w:val="000000"/>
              </w:rPr>
            </w:pPr>
            <w:r>
              <w:rPr>
                <w:rFonts w:ascii="David" w:eastAsia="David" w:hAnsi="David" w:cs="David" w:hint="cs"/>
                <w:b/>
                <w:bCs/>
                <w:color w:val="000000"/>
                <w:rtl/>
              </w:rPr>
              <w:t>8</w:t>
            </w:r>
          </w:p>
        </w:tc>
        <w:tc>
          <w:tcPr>
            <w:tcW w:w="921" w:type="pct"/>
            <w:tcBorders>
              <w:top w:val="single" w:sz="6" w:space="0" w:color="DDDDDD"/>
              <w:left w:val="single" w:sz="6" w:space="0" w:color="DDDDDD"/>
              <w:bottom w:val="single" w:sz="6" w:space="0" w:color="DDDDDD"/>
              <w:right w:val="single" w:sz="6" w:space="0" w:color="DDDDDD"/>
            </w:tcBorders>
          </w:tcPr>
          <w:p w14:paraId="345F907E" w14:textId="77777777" w:rsidR="00FD4610" w:rsidRPr="00653268" w:rsidRDefault="00FD4610" w:rsidP="00653268">
            <w:pPr>
              <w:jc w:val="center"/>
              <w:rPr>
                <w:rFonts w:ascii="David" w:eastAsia="David" w:hAnsi="David" w:cs="David"/>
                <w:b/>
                <w:bCs/>
                <w:color w:val="000000"/>
              </w:rPr>
            </w:pPr>
          </w:p>
        </w:tc>
        <w:tc>
          <w:tcPr>
            <w:tcW w:w="5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29B50CC" w14:textId="32E272EC" w:rsidR="00FD4610" w:rsidRPr="00653268" w:rsidRDefault="00FD4610" w:rsidP="00653268">
            <w:pPr>
              <w:jc w:val="center"/>
              <w:rPr>
                <w:rFonts w:ascii="David" w:eastAsia="David" w:hAnsi="David" w:cs="David"/>
                <w:b/>
                <w:bCs/>
                <w:color w:val="000000"/>
              </w:rPr>
            </w:pPr>
          </w:p>
        </w:tc>
        <w:tc>
          <w:tcPr>
            <w:tcW w:w="10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B77646D" w14:textId="77777777" w:rsidR="00FD4610" w:rsidRPr="00653268" w:rsidRDefault="00FD4610" w:rsidP="00653268">
            <w:pPr>
              <w:jc w:val="center"/>
              <w:rPr>
                <w:rFonts w:ascii="David" w:eastAsia="David" w:hAnsi="David" w:cs="David"/>
                <w:b/>
                <w:bCs/>
                <w:color w:val="000000"/>
              </w:rPr>
            </w:pPr>
          </w:p>
        </w:tc>
        <w:tc>
          <w:tcPr>
            <w:tcW w:w="9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E54538E" w14:textId="77777777" w:rsidR="00FD4610" w:rsidRPr="00653268" w:rsidRDefault="00FD4610" w:rsidP="00653268">
            <w:pPr>
              <w:jc w:val="center"/>
              <w:rPr>
                <w:rFonts w:ascii="David" w:eastAsia="David" w:hAnsi="David" w:cs="David"/>
                <w:b/>
                <w:bCs/>
                <w:color w:val="000000"/>
              </w:rPr>
            </w:pPr>
          </w:p>
        </w:tc>
        <w:tc>
          <w:tcPr>
            <w:tcW w:w="13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4166401" w14:textId="77777777" w:rsidR="00FD4610" w:rsidRPr="00653268" w:rsidRDefault="00FD4610" w:rsidP="00653268">
            <w:pPr>
              <w:jc w:val="center"/>
              <w:rPr>
                <w:rFonts w:ascii="David" w:eastAsia="David" w:hAnsi="David" w:cs="David"/>
                <w:b/>
                <w:bCs/>
                <w:color w:val="000000"/>
              </w:rPr>
            </w:pPr>
          </w:p>
        </w:tc>
      </w:tr>
      <w:tr w:rsidR="00FD4610" w:rsidRPr="00653268" w14:paraId="1D3DF514" w14:textId="77777777" w:rsidTr="00560B3B">
        <w:trPr>
          <w:trHeight w:val="300"/>
        </w:trPr>
        <w:tc>
          <w:tcPr>
            <w:tcW w:w="1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E59FB18" w14:textId="74B8026C" w:rsidR="00FD4610" w:rsidRPr="00653268" w:rsidRDefault="00752A07" w:rsidP="00653268">
            <w:pPr>
              <w:jc w:val="center"/>
              <w:rPr>
                <w:rFonts w:ascii="David" w:eastAsia="David" w:hAnsi="David" w:cs="David"/>
                <w:b/>
                <w:bCs/>
                <w:color w:val="000000"/>
              </w:rPr>
            </w:pPr>
            <w:r>
              <w:rPr>
                <w:rFonts w:ascii="David" w:eastAsia="David" w:hAnsi="David" w:cs="David" w:hint="cs"/>
                <w:b/>
                <w:bCs/>
                <w:color w:val="000000"/>
                <w:rtl/>
              </w:rPr>
              <w:t>9</w:t>
            </w:r>
          </w:p>
        </w:tc>
        <w:tc>
          <w:tcPr>
            <w:tcW w:w="921" w:type="pct"/>
            <w:tcBorders>
              <w:top w:val="single" w:sz="6" w:space="0" w:color="DDDDDD"/>
              <w:left w:val="single" w:sz="6" w:space="0" w:color="DDDDDD"/>
              <w:bottom w:val="single" w:sz="6" w:space="0" w:color="DDDDDD"/>
              <w:right w:val="single" w:sz="6" w:space="0" w:color="DDDDDD"/>
            </w:tcBorders>
          </w:tcPr>
          <w:p w14:paraId="442AA138" w14:textId="77777777" w:rsidR="00FD4610" w:rsidRPr="00653268" w:rsidRDefault="00FD4610" w:rsidP="00653268">
            <w:pPr>
              <w:jc w:val="center"/>
              <w:rPr>
                <w:rFonts w:ascii="David" w:eastAsia="David" w:hAnsi="David" w:cs="David"/>
                <w:b/>
                <w:bCs/>
                <w:color w:val="000000"/>
              </w:rPr>
            </w:pPr>
          </w:p>
        </w:tc>
        <w:tc>
          <w:tcPr>
            <w:tcW w:w="5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D02823D" w14:textId="5136F38F" w:rsidR="00FD4610" w:rsidRPr="00653268" w:rsidRDefault="00FD4610" w:rsidP="00653268">
            <w:pPr>
              <w:jc w:val="center"/>
              <w:rPr>
                <w:rFonts w:ascii="David" w:eastAsia="David" w:hAnsi="David" w:cs="David"/>
                <w:b/>
                <w:bCs/>
                <w:color w:val="000000"/>
              </w:rPr>
            </w:pPr>
          </w:p>
        </w:tc>
        <w:tc>
          <w:tcPr>
            <w:tcW w:w="10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44B32AD" w14:textId="77777777" w:rsidR="00FD4610" w:rsidRPr="00653268" w:rsidRDefault="00FD4610" w:rsidP="00653268">
            <w:pPr>
              <w:jc w:val="center"/>
              <w:rPr>
                <w:rFonts w:ascii="David" w:eastAsia="David" w:hAnsi="David" w:cs="David"/>
                <w:b/>
                <w:bCs/>
                <w:color w:val="000000"/>
              </w:rPr>
            </w:pPr>
          </w:p>
        </w:tc>
        <w:tc>
          <w:tcPr>
            <w:tcW w:w="9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3E412DC" w14:textId="77777777" w:rsidR="00FD4610" w:rsidRPr="00653268" w:rsidRDefault="00FD4610" w:rsidP="00653268">
            <w:pPr>
              <w:jc w:val="center"/>
              <w:rPr>
                <w:rFonts w:ascii="David" w:eastAsia="David" w:hAnsi="David" w:cs="David"/>
                <w:b/>
                <w:bCs/>
                <w:color w:val="000000"/>
              </w:rPr>
            </w:pPr>
          </w:p>
        </w:tc>
        <w:tc>
          <w:tcPr>
            <w:tcW w:w="13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FB426B6" w14:textId="77777777" w:rsidR="00FD4610" w:rsidRPr="00653268" w:rsidRDefault="00FD4610" w:rsidP="00653268">
            <w:pPr>
              <w:jc w:val="center"/>
              <w:rPr>
                <w:rFonts w:ascii="David" w:eastAsia="David" w:hAnsi="David" w:cs="David"/>
                <w:b/>
                <w:bCs/>
                <w:color w:val="000000"/>
              </w:rPr>
            </w:pPr>
          </w:p>
        </w:tc>
      </w:tr>
      <w:tr w:rsidR="00FD4610" w:rsidRPr="00653268" w14:paraId="6132A3D8" w14:textId="77777777" w:rsidTr="00560B3B">
        <w:trPr>
          <w:trHeight w:val="300"/>
        </w:trPr>
        <w:tc>
          <w:tcPr>
            <w:tcW w:w="1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CEFB563" w14:textId="047D811B" w:rsidR="00752A07" w:rsidRPr="00653268" w:rsidRDefault="00752A07" w:rsidP="00752A07">
            <w:pPr>
              <w:jc w:val="center"/>
              <w:rPr>
                <w:rFonts w:ascii="David" w:eastAsia="David" w:hAnsi="David" w:cs="David"/>
                <w:b/>
                <w:bCs/>
                <w:color w:val="000000"/>
              </w:rPr>
            </w:pPr>
            <w:r>
              <w:rPr>
                <w:rFonts w:ascii="David" w:eastAsia="David" w:hAnsi="David" w:cs="David" w:hint="cs"/>
                <w:b/>
                <w:bCs/>
                <w:color w:val="000000"/>
                <w:rtl/>
              </w:rPr>
              <w:t>10</w:t>
            </w:r>
          </w:p>
        </w:tc>
        <w:tc>
          <w:tcPr>
            <w:tcW w:w="921" w:type="pct"/>
            <w:tcBorders>
              <w:top w:val="single" w:sz="6" w:space="0" w:color="DDDDDD"/>
              <w:left w:val="single" w:sz="6" w:space="0" w:color="DDDDDD"/>
              <w:bottom w:val="single" w:sz="6" w:space="0" w:color="DDDDDD"/>
              <w:right w:val="single" w:sz="6" w:space="0" w:color="DDDDDD"/>
            </w:tcBorders>
          </w:tcPr>
          <w:p w14:paraId="39098C94" w14:textId="77777777" w:rsidR="00FD4610" w:rsidRPr="00653268" w:rsidRDefault="00FD4610" w:rsidP="00653268">
            <w:pPr>
              <w:jc w:val="center"/>
              <w:rPr>
                <w:rFonts w:ascii="David" w:eastAsia="David" w:hAnsi="David" w:cs="David"/>
                <w:b/>
                <w:bCs/>
                <w:color w:val="000000"/>
              </w:rPr>
            </w:pPr>
          </w:p>
        </w:tc>
        <w:tc>
          <w:tcPr>
            <w:tcW w:w="5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30E8EDA" w14:textId="3277CD3E" w:rsidR="00FD4610" w:rsidRPr="00653268" w:rsidRDefault="00FD4610" w:rsidP="00653268">
            <w:pPr>
              <w:jc w:val="center"/>
              <w:rPr>
                <w:rFonts w:ascii="David" w:eastAsia="David" w:hAnsi="David" w:cs="David"/>
                <w:b/>
                <w:bCs/>
                <w:color w:val="000000"/>
              </w:rPr>
            </w:pPr>
          </w:p>
        </w:tc>
        <w:tc>
          <w:tcPr>
            <w:tcW w:w="10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08B0CA6" w14:textId="77777777" w:rsidR="00FD4610" w:rsidRPr="00653268" w:rsidRDefault="00FD4610" w:rsidP="00653268">
            <w:pPr>
              <w:jc w:val="center"/>
              <w:rPr>
                <w:rFonts w:ascii="David" w:eastAsia="David" w:hAnsi="David" w:cs="David"/>
                <w:b/>
                <w:bCs/>
                <w:color w:val="000000"/>
              </w:rPr>
            </w:pPr>
          </w:p>
        </w:tc>
        <w:tc>
          <w:tcPr>
            <w:tcW w:w="9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17112C6" w14:textId="77777777" w:rsidR="00FD4610" w:rsidRPr="00653268" w:rsidRDefault="00FD4610" w:rsidP="00653268">
            <w:pPr>
              <w:jc w:val="center"/>
              <w:rPr>
                <w:rFonts w:ascii="David" w:eastAsia="David" w:hAnsi="David" w:cs="David"/>
                <w:b/>
                <w:bCs/>
                <w:color w:val="000000"/>
              </w:rPr>
            </w:pPr>
          </w:p>
        </w:tc>
        <w:tc>
          <w:tcPr>
            <w:tcW w:w="13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9EA00EF" w14:textId="77777777" w:rsidR="00FD4610" w:rsidRPr="00653268" w:rsidRDefault="00FD4610" w:rsidP="00653268">
            <w:pPr>
              <w:jc w:val="center"/>
              <w:rPr>
                <w:rFonts w:ascii="David" w:eastAsia="David" w:hAnsi="David" w:cs="David"/>
                <w:b/>
                <w:bCs/>
                <w:color w:val="000000"/>
              </w:rPr>
            </w:pPr>
          </w:p>
        </w:tc>
      </w:tr>
    </w:tbl>
    <w:p w14:paraId="1B2FD1D8" w14:textId="77777777" w:rsidR="00653268" w:rsidRPr="005F3EC6" w:rsidRDefault="00653268" w:rsidP="00560B3B">
      <w:pPr>
        <w:pStyle w:val="11111"/>
        <w:numPr>
          <w:ilvl w:val="0"/>
          <w:numId w:val="0"/>
        </w:numPr>
        <w:spacing w:before="0" w:after="0"/>
        <w:ind w:left="1620"/>
      </w:pPr>
    </w:p>
    <w:p w14:paraId="0BB3B83D" w14:textId="77777777" w:rsidR="00560B3B" w:rsidRPr="00560B3B" w:rsidRDefault="00560B3B" w:rsidP="004E4702">
      <w:pPr>
        <w:pStyle w:val="1111"/>
        <w:numPr>
          <w:ilvl w:val="3"/>
          <w:numId w:val="93"/>
        </w:numPr>
        <w:spacing w:before="0" w:after="0"/>
      </w:pPr>
      <w:r w:rsidRPr="00560B3B">
        <w:rPr>
          <w:rFonts w:hint="eastAsia"/>
          <w:rtl/>
        </w:rPr>
        <w:t>למציע</w:t>
      </w:r>
      <w:r w:rsidRPr="00560B3B">
        <w:rPr>
          <w:rtl/>
        </w:rPr>
        <w:t xml:space="preserve"> </w:t>
      </w:r>
      <w:r w:rsidRPr="00560B3B">
        <w:rPr>
          <w:rFonts w:hint="eastAsia"/>
          <w:rtl/>
        </w:rPr>
        <w:t>ניסיון</w:t>
      </w:r>
      <w:r w:rsidRPr="00560B3B">
        <w:rPr>
          <w:rtl/>
        </w:rPr>
        <w:t xml:space="preserve"> </w:t>
      </w:r>
      <w:r w:rsidRPr="00560B3B">
        <w:rPr>
          <w:rFonts w:hint="eastAsia"/>
          <w:rtl/>
        </w:rPr>
        <w:t>בניהול</w:t>
      </w:r>
      <w:r w:rsidRPr="00560B3B">
        <w:rPr>
          <w:rtl/>
        </w:rPr>
        <w:t xml:space="preserve"> </w:t>
      </w:r>
      <w:r w:rsidRPr="00560B3B">
        <w:rPr>
          <w:rFonts w:hint="eastAsia"/>
          <w:rtl/>
        </w:rPr>
        <w:t>שלושה</w:t>
      </w:r>
      <w:r w:rsidRPr="00560B3B">
        <w:rPr>
          <w:rtl/>
        </w:rPr>
        <w:t xml:space="preserve"> </w:t>
      </w:r>
      <w:r w:rsidRPr="00560B3B">
        <w:rPr>
          <w:rFonts w:hint="cs"/>
          <w:rtl/>
        </w:rPr>
        <w:t>פרויקטים</w:t>
      </w:r>
      <w:r w:rsidRPr="00560B3B">
        <w:rPr>
          <w:rtl/>
        </w:rPr>
        <w:t xml:space="preserve"> </w:t>
      </w:r>
      <w:r w:rsidRPr="00560B3B">
        <w:rPr>
          <w:rFonts w:hint="eastAsia"/>
          <w:rtl/>
        </w:rPr>
        <w:t>שונים</w:t>
      </w:r>
      <w:r w:rsidRPr="00560B3B">
        <w:rPr>
          <w:rtl/>
        </w:rPr>
        <w:t xml:space="preserve"> </w:t>
      </w:r>
      <w:r w:rsidRPr="00560B3B">
        <w:rPr>
          <w:rFonts w:hint="cs"/>
          <w:rtl/>
        </w:rPr>
        <w:t>כמוגדר להלן:</w:t>
      </w:r>
    </w:p>
    <w:p w14:paraId="06F4C9BB" w14:textId="77777777" w:rsidR="005411ED" w:rsidRPr="00BF7900" w:rsidRDefault="005411ED" w:rsidP="00560B3B">
      <w:pPr>
        <w:pStyle w:val="11111"/>
        <w:spacing w:before="0" w:after="0"/>
        <w:ind w:left="3150" w:hanging="990"/>
        <w:rPr>
          <w:rtl/>
        </w:rPr>
      </w:pPr>
      <w:r w:rsidRPr="00BF7900">
        <w:rPr>
          <w:rFonts w:hint="eastAsia"/>
          <w:rtl/>
        </w:rPr>
        <w:t>כל</w:t>
      </w:r>
      <w:r w:rsidRPr="00BF7900">
        <w:rPr>
          <w:rtl/>
        </w:rPr>
        <w:t xml:space="preserve"> </w:t>
      </w:r>
      <w:r w:rsidRPr="00BF7900">
        <w:rPr>
          <w:rFonts w:hint="eastAsia"/>
          <w:rtl/>
        </w:rPr>
        <w:t>פרויקט</w:t>
      </w:r>
      <w:r w:rsidRPr="00BF7900">
        <w:rPr>
          <w:rtl/>
        </w:rPr>
        <w:t xml:space="preserve"> </w:t>
      </w:r>
      <w:r w:rsidRPr="00BF7900">
        <w:rPr>
          <w:rFonts w:hint="eastAsia"/>
          <w:rtl/>
        </w:rPr>
        <w:t>עסק</w:t>
      </w:r>
      <w:r w:rsidRPr="00BF7900">
        <w:rPr>
          <w:rtl/>
        </w:rPr>
        <w:t xml:space="preserve"> </w:t>
      </w:r>
      <w:r w:rsidRPr="00BF7900">
        <w:rPr>
          <w:rFonts w:hint="eastAsia"/>
          <w:rtl/>
        </w:rPr>
        <w:t>ב</w:t>
      </w:r>
      <w:r>
        <w:rPr>
          <w:rFonts w:hint="cs"/>
          <w:rtl/>
        </w:rPr>
        <w:t>ייעוץ ב</w:t>
      </w:r>
      <w:r w:rsidRPr="00BF7900">
        <w:rPr>
          <w:rFonts w:hint="eastAsia"/>
          <w:rtl/>
        </w:rPr>
        <w:t>תחום</w:t>
      </w:r>
      <w:r w:rsidRPr="00BF7900">
        <w:rPr>
          <w:rtl/>
        </w:rPr>
        <w:t xml:space="preserve"> </w:t>
      </w:r>
      <w:r w:rsidRPr="00BF7900">
        <w:rPr>
          <w:rFonts w:hint="eastAsia"/>
          <w:rtl/>
        </w:rPr>
        <w:t>הסייבר</w:t>
      </w:r>
      <w:r w:rsidRPr="00BF7900">
        <w:rPr>
          <w:rtl/>
        </w:rPr>
        <w:t xml:space="preserve"> או </w:t>
      </w:r>
      <w:r w:rsidRPr="00BF7900">
        <w:rPr>
          <w:rFonts w:hint="eastAsia"/>
          <w:rtl/>
        </w:rPr>
        <w:t>אבטחת</w:t>
      </w:r>
      <w:r w:rsidRPr="00BF7900">
        <w:rPr>
          <w:rtl/>
        </w:rPr>
        <w:t xml:space="preserve"> </w:t>
      </w:r>
      <w:r w:rsidRPr="00BF7900">
        <w:rPr>
          <w:rFonts w:hint="eastAsia"/>
          <w:rtl/>
        </w:rPr>
        <w:t>המידע</w:t>
      </w:r>
      <w:r w:rsidRPr="00BF7900">
        <w:rPr>
          <w:rtl/>
        </w:rPr>
        <w:t>.</w:t>
      </w:r>
    </w:p>
    <w:p w14:paraId="77EBD20A" w14:textId="2DA7B9FD" w:rsidR="005411ED" w:rsidRPr="00BF7900" w:rsidRDefault="005411ED" w:rsidP="00560B3B">
      <w:pPr>
        <w:pStyle w:val="11111"/>
        <w:spacing w:before="0" w:after="0"/>
        <w:ind w:left="3150" w:hanging="990"/>
      </w:pPr>
      <w:r w:rsidRPr="00BF7900">
        <w:rPr>
          <w:rFonts w:hint="cs"/>
          <w:rtl/>
        </w:rPr>
        <w:t>כל פרויקט</w:t>
      </w:r>
      <w:ins w:id="484" w:author="תמר יצחק" w:date="2025-07-06T13:31:00Z">
        <w:r w:rsidR="00FC68B0">
          <w:rPr>
            <w:rFonts w:hint="cs"/>
            <w:rtl/>
          </w:rPr>
          <w:t xml:space="preserve"> החל או</w:t>
        </w:r>
      </w:ins>
      <w:r w:rsidRPr="00BF7900">
        <w:rPr>
          <w:rFonts w:hint="cs"/>
          <w:rtl/>
        </w:rPr>
        <w:t xml:space="preserve"> הסתיים בין השנים </w:t>
      </w:r>
      <w:r>
        <w:rPr>
          <w:rFonts w:hint="cs"/>
          <w:rtl/>
        </w:rPr>
        <w:t>2019</w:t>
      </w:r>
      <w:r w:rsidRPr="00BF7900">
        <w:rPr>
          <w:rFonts w:hint="cs"/>
          <w:rtl/>
        </w:rPr>
        <w:t>-</w:t>
      </w:r>
      <w:r>
        <w:rPr>
          <w:rFonts w:hint="cs"/>
          <w:rtl/>
        </w:rPr>
        <w:t>2024</w:t>
      </w:r>
      <w:r w:rsidRPr="00BF7900">
        <w:rPr>
          <w:rFonts w:hint="cs"/>
          <w:rtl/>
        </w:rPr>
        <w:t>.</w:t>
      </w:r>
    </w:p>
    <w:p w14:paraId="2CE5B1EF" w14:textId="77777777" w:rsidR="005411ED" w:rsidRPr="007E4550" w:rsidRDefault="005411ED" w:rsidP="00560B3B">
      <w:pPr>
        <w:pStyle w:val="11111"/>
        <w:spacing w:before="0" w:after="0"/>
        <w:ind w:left="3150" w:hanging="990"/>
        <w:rPr>
          <w:rtl/>
        </w:rPr>
      </w:pPr>
      <w:r>
        <w:rPr>
          <w:rFonts w:hint="cs"/>
          <w:rtl/>
        </w:rPr>
        <w:t xml:space="preserve">כל </w:t>
      </w:r>
      <w:r w:rsidRPr="001A77E5">
        <w:rPr>
          <w:rFonts w:hint="cs"/>
          <w:rtl/>
        </w:rPr>
        <w:t xml:space="preserve">פרויקט ניתן עבור לקוח שהינו גוף ציבורי </w:t>
      </w:r>
      <w:r>
        <w:rPr>
          <w:rFonts w:ascii="David" w:eastAsia="David" w:hAnsi="David" w:hint="cs"/>
          <w:rtl/>
        </w:rPr>
        <w:t>כהגדרתו בחוק הסדרת הביטחון</w:t>
      </w:r>
      <w:r w:rsidRPr="001A77E5">
        <w:rPr>
          <w:rFonts w:hint="cs"/>
          <w:rtl/>
        </w:rPr>
        <w:t xml:space="preserve"> או עבור גוף פרטי המעסיק לפחות 50</w:t>
      </w:r>
      <w:r>
        <w:rPr>
          <w:rFonts w:hint="cs"/>
          <w:rtl/>
        </w:rPr>
        <w:t>0</w:t>
      </w:r>
      <w:r w:rsidRPr="001A77E5">
        <w:rPr>
          <w:rFonts w:hint="cs"/>
          <w:rtl/>
        </w:rPr>
        <w:t xml:space="preserve"> עובדים.</w:t>
      </w:r>
      <w:r w:rsidRPr="007E4550">
        <w:rPr>
          <w:rFonts w:hint="cs"/>
          <w:rtl/>
        </w:rPr>
        <w:t xml:space="preserve"> </w:t>
      </w:r>
    </w:p>
    <w:p w14:paraId="02E7F1AC" w14:textId="77777777" w:rsidR="005411ED" w:rsidRDefault="005411ED" w:rsidP="00560B3B">
      <w:pPr>
        <w:pStyle w:val="11111"/>
        <w:spacing w:before="0" w:after="0"/>
        <w:ind w:left="3150" w:hanging="990"/>
      </w:pPr>
      <w:r w:rsidRPr="001A77E5">
        <w:rPr>
          <w:rFonts w:hint="eastAsia"/>
          <w:rtl/>
        </w:rPr>
        <w:t>היקפו</w:t>
      </w:r>
      <w:r w:rsidRPr="001A77E5">
        <w:rPr>
          <w:rtl/>
        </w:rPr>
        <w:t xml:space="preserve"> הכספי של כל פרויקט עמד על </w:t>
      </w:r>
      <w:r w:rsidRPr="001A77E5">
        <w:rPr>
          <w:rFonts w:hint="cs"/>
          <w:rtl/>
        </w:rPr>
        <w:t>500</w:t>
      </w:r>
      <w:r w:rsidRPr="001A77E5">
        <w:rPr>
          <w:rtl/>
        </w:rPr>
        <w:t xml:space="preserve">,000 ₪ </w:t>
      </w:r>
      <w:r w:rsidRPr="001A77E5">
        <w:rPr>
          <w:rFonts w:hint="eastAsia"/>
          <w:rtl/>
        </w:rPr>
        <w:t>לפחות</w:t>
      </w:r>
      <w:r w:rsidRPr="001A77E5">
        <w:rPr>
          <w:rFonts w:hint="cs"/>
          <w:rtl/>
        </w:rPr>
        <w:t xml:space="preserve"> לא כולל מע"מ</w:t>
      </w:r>
      <w:r w:rsidRPr="001A77E5">
        <w:rPr>
          <w:rtl/>
        </w:rPr>
        <w:t>.</w:t>
      </w:r>
    </w:p>
    <w:p w14:paraId="172F10C7" w14:textId="77777777" w:rsidR="005411ED" w:rsidRPr="001A77E5" w:rsidRDefault="005411ED" w:rsidP="00560B3B">
      <w:pPr>
        <w:pStyle w:val="11111"/>
        <w:numPr>
          <w:ilvl w:val="0"/>
          <w:numId w:val="0"/>
        </w:numPr>
        <w:spacing w:before="0" w:after="0"/>
        <w:ind w:left="2160"/>
      </w:pPr>
      <w:r>
        <w:rPr>
          <w:rFonts w:hint="cs"/>
          <w:rtl/>
        </w:rPr>
        <w:t>מובהר, כי המזמין יכיר בהעמדת נותני שירות ללקוח אשר מוצבים אצל הלקוח, כפרויקט שביצע המציע לצורך עמידה בתנאי סף זה.</w:t>
      </w:r>
    </w:p>
    <w:p w14:paraId="4DD28C13" w14:textId="20563B7F" w:rsidR="00C55E3D" w:rsidRPr="00DF5D14" w:rsidRDefault="00C55E3D" w:rsidP="00560B3B">
      <w:pPr>
        <w:pStyle w:val="Style3"/>
        <w:numPr>
          <w:ilvl w:val="0"/>
          <w:numId w:val="0"/>
        </w:numPr>
        <w:ind w:left="2952" w:hanging="792"/>
        <w:rPr>
          <w:rFonts w:ascii="David" w:eastAsia="David" w:hAnsi="David"/>
          <w:rtl/>
        </w:rPr>
      </w:pPr>
    </w:p>
    <w:tbl>
      <w:tblPr>
        <w:bidiVisual/>
        <w:tblW w:w="5532" w:type="pct"/>
        <w:tblInd w:w="-48" w:type="dxa"/>
        <w:tblCellMar>
          <w:top w:w="15" w:type="dxa"/>
          <w:left w:w="15" w:type="dxa"/>
          <w:bottom w:w="15" w:type="dxa"/>
          <w:right w:w="15" w:type="dxa"/>
        </w:tblCellMar>
        <w:tblLook w:val="04A0" w:firstRow="1" w:lastRow="0" w:firstColumn="1" w:lastColumn="0" w:noHBand="0" w:noVBand="1"/>
      </w:tblPr>
      <w:tblGrid>
        <w:gridCol w:w="1048"/>
        <w:gridCol w:w="1198"/>
        <w:gridCol w:w="967"/>
        <w:gridCol w:w="2648"/>
        <w:gridCol w:w="2019"/>
        <w:gridCol w:w="1281"/>
      </w:tblGrid>
      <w:tr w:rsidR="005411ED" w14:paraId="1E79994D" w14:textId="77777777" w:rsidTr="00560B3B">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1548F6B" w14:textId="0436F090" w:rsidR="005411ED" w:rsidRDefault="005411ED">
            <w:pPr>
              <w:jc w:val="center"/>
              <w:rPr>
                <w:rFonts w:ascii="David" w:eastAsia="David" w:hAnsi="David" w:cs="David"/>
                <w:b/>
                <w:bCs/>
                <w:color w:val="000000"/>
                <w:rtl/>
              </w:rPr>
            </w:pPr>
            <w:bookmarkStart w:id="485" w:name="_Hlk173337233"/>
            <w:r>
              <w:rPr>
                <w:rFonts w:ascii="David" w:eastAsia="David" w:hAnsi="David" w:cs="David" w:hint="cs"/>
                <w:b/>
                <w:bCs/>
                <w:color w:val="000000"/>
                <w:rtl/>
              </w:rPr>
              <w:t>שם הלקוח</w:t>
            </w:r>
            <w:r>
              <w:rPr>
                <w:rFonts w:ascii="David" w:eastAsia="David" w:hAnsi="David" w:cs="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40EBF88" w14:textId="1C0E6EDE" w:rsidR="005411ED" w:rsidRDefault="005411ED">
            <w:pPr>
              <w:jc w:val="center"/>
              <w:rPr>
                <w:rFonts w:ascii="David" w:eastAsia="David" w:hAnsi="David" w:cs="David"/>
                <w:b/>
                <w:bCs/>
                <w:color w:val="000000"/>
                <w:rtl/>
              </w:rPr>
            </w:pPr>
            <w:r>
              <w:rPr>
                <w:rFonts w:ascii="David" w:eastAsia="David" w:hAnsi="David" w:cs="David" w:hint="cs"/>
                <w:b/>
                <w:bCs/>
                <w:color w:val="000000"/>
                <w:rtl/>
              </w:rPr>
              <w:t>שנת התחלה</w:t>
            </w:r>
            <w:r>
              <w:rPr>
                <w:rFonts w:ascii="David" w:eastAsia="David" w:hAnsi="David" w:cs="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4D69F13" w14:textId="56737443" w:rsidR="005411ED" w:rsidRDefault="005411ED">
            <w:pPr>
              <w:jc w:val="center"/>
              <w:rPr>
                <w:rFonts w:ascii="David" w:eastAsia="David" w:hAnsi="David" w:cs="David"/>
                <w:b/>
                <w:bCs/>
                <w:color w:val="000000"/>
                <w:rtl/>
              </w:rPr>
            </w:pPr>
            <w:r>
              <w:rPr>
                <w:rFonts w:ascii="David" w:eastAsia="David" w:hAnsi="David" w:cs="David" w:hint="cs"/>
                <w:b/>
                <w:bCs/>
                <w:color w:val="000000"/>
                <w:rtl/>
              </w:rPr>
              <w:t>שנת סיום</w:t>
            </w:r>
            <w:r>
              <w:rPr>
                <w:rFonts w:ascii="David" w:eastAsia="David" w:hAnsi="David" w:cs="David"/>
                <w:b/>
                <w:bCs/>
                <w:color w:val="000000"/>
                <w:rtl/>
              </w:rPr>
              <w:t xml:space="preserve"> </w:t>
            </w:r>
          </w:p>
        </w:tc>
        <w:tc>
          <w:tcPr>
            <w:tcW w:w="144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E32DC23" w14:textId="77777777" w:rsidR="005411ED" w:rsidRDefault="005411ED">
            <w:pPr>
              <w:jc w:val="center"/>
              <w:rPr>
                <w:rFonts w:ascii="David" w:eastAsia="David" w:hAnsi="David" w:cs="David"/>
                <w:b/>
                <w:bCs/>
                <w:color w:val="000000"/>
                <w:rtl/>
              </w:rPr>
            </w:pPr>
            <w:r>
              <w:rPr>
                <w:rFonts w:ascii="David" w:eastAsia="David" w:hAnsi="David" w:cs="David"/>
                <w:b/>
                <w:bCs/>
                <w:color w:val="000000"/>
                <w:rtl/>
              </w:rPr>
              <w:t xml:space="preserve">פירוט אודות העבודה עבור הלקוח </w:t>
            </w:r>
          </w:p>
        </w:tc>
        <w:tc>
          <w:tcPr>
            <w:tcW w:w="1102"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033FD10" w14:textId="77777777" w:rsidR="005411ED" w:rsidRDefault="005411ED">
            <w:pPr>
              <w:jc w:val="center"/>
              <w:rPr>
                <w:rFonts w:ascii="David" w:eastAsia="David" w:hAnsi="David" w:cs="David"/>
                <w:b/>
                <w:bCs/>
                <w:color w:val="000000"/>
                <w:rtl/>
              </w:rPr>
            </w:pPr>
            <w:r>
              <w:rPr>
                <w:rFonts w:ascii="David" w:eastAsia="David" w:hAnsi="David" w:cs="David"/>
                <w:b/>
                <w:bCs/>
                <w:color w:val="000000"/>
                <w:rtl/>
              </w:rPr>
              <w:t xml:space="preserve">איש קשר מטעם מזמין השירות </w:t>
            </w:r>
          </w:p>
        </w:tc>
        <w:tc>
          <w:tcPr>
            <w:tcW w:w="699"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05801A32" w14:textId="77777777" w:rsidR="005411ED" w:rsidRDefault="005411ED">
            <w:pPr>
              <w:jc w:val="center"/>
              <w:rPr>
                <w:rFonts w:ascii="David" w:eastAsia="David" w:hAnsi="David" w:cs="David"/>
                <w:b/>
                <w:bCs/>
                <w:color w:val="000000"/>
                <w:rtl/>
              </w:rPr>
            </w:pPr>
            <w:r>
              <w:rPr>
                <w:rFonts w:ascii="David" w:eastAsia="David" w:hAnsi="David" w:cs="David"/>
                <w:b/>
                <w:bCs/>
                <w:color w:val="000000"/>
                <w:rtl/>
              </w:rPr>
              <w:t xml:space="preserve">מספר טלפון איש הקשר </w:t>
            </w:r>
          </w:p>
        </w:tc>
      </w:tr>
      <w:tr w:rsidR="005411ED" w14:paraId="588D2E77" w14:textId="77777777" w:rsidTr="00560B3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FAEE19" w14:textId="77777777" w:rsidR="005411ED" w:rsidRDefault="005411ED">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8D07BA" w14:textId="77777777" w:rsidR="005411ED" w:rsidRDefault="005411ED">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6E51D2" w14:textId="77777777" w:rsidR="005411ED" w:rsidRDefault="005411ED">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7CD2BF" w14:textId="77777777" w:rsidR="005411ED" w:rsidRDefault="005411ED">
            <w:pPr>
              <w:jc w:val="center"/>
              <w:rPr>
                <w:rFonts w:ascii="David" w:eastAsia="David" w:hAnsi="David" w:cs="David"/>
                <w:b/>
                <w:bCs/>
                <w:color w:val="000000"/>
              </w:rPr>
            </w:pPr>
          </w:p>
        </w:tc>
        <w:tc>
          <w:tcPr>
            <w:tcW w:w="110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ADADF2" w14:textId="77777777" w:rsidR="005411ED" w:rsidRDefault="005411ED">
            <w:pPr>
              <w:jc w:val="center"/>
              <w:rPr>
                <w:rFonts w:ascii="David" w:eastAsia="David" w:hAnsi="David" w:cs="David"/>
                <w:b/>
                <w:bCs/>
                <w:color w:val="000000"/>
              </w:rPr>
            </w:pPr>
          </w:p>
        </w:tc>
        <w:tc>
          <w:tcPr>
            <w:tcW w:w="6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F6FE7A" w14:textId="77777777" w:rsidR="005411ED" w:rsidRDefault="005411ED">
            <w:pPr>
              <w:jc w:val="center"/>
              <w:rPr>
                <w:rFonts w:ascii="David" w:eastAsia="David" w:hAnsi="David" w:cs="David"/>
                <w:b/>
                <w:bCs/>
                <w:color w:val="000000"/>
              </w:rPr>
            </w:pPr>
          </w:p>
        </w:tc>
      </w:tr>
      <w:tr w:rsidR="005411ED" w14:paraId="6E941D4C" w14:textId="77777777" w:rsidTr="00560B3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3C6226" w14:textId="77777777" w:rsidR="005411ED" w:rsidRDefault="005411ED">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8E3143" w14:textId="77777777" w:rsidR="005411ED" w:rsidRDefault="005411ED">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048891" w14:textId="77777777" w:rsidR="005411ED" w:rsidRDefault="005411ED">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906F41" w14:textId="77777777" w:rsidR="005411ED" w:rsidRDefault="005411ED">
            <w:pPr>
              <w:jc w:val="center"/>
              <w:rPr>
                <w:rFonts w:ascii="David" w:eastAsia="David" w:hAnsi="David" w:cs="David"/>
                <w:b/>
                <w:bCs/>
                <w:color w:val="000000"/>
              </w:rPr>
            </w:pPr>
          </w:p>
        </w:tc>
        <w:tc>
          <w:tcPr>
            <w:tcW w:w="110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08D39A" w14:textId="77777777" w:rsidR="005411ED" w:rsidRDefault="005411ED">
            <w:pPr>
              <w:jc w:val="center"/>
              <w:rPr>
                <w:rFonts w:ascii="David" w:eastAsia="David" w:hAnsi="David" w:cs="David"/>
                <w:b/>
                <w:bCs/>
                <w:color w:val="000000"/>
              </w:rPr>
            </w:pPr>
          </w:p>
        </w:tc>
        <w:tc>
          <w:tcPr>
            <w:tcW w:w="6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AA7D41" w14:textId="77777777" w:rsidR="005411ED" w:rsidRDefault="005411ED">
            <w:pPr>
              <w:jc w:val="center"/>
              <w:rPr>
                <w:rFonts w:ascii="David" w:eastAsia="David" w:hAnsi="David" w:cs="David"/>
                <w:b/>
                <w:bCs/>
                <w:color w:val="000000"/>
              </w:rPr>
            </w:pPr>
          </w:p>
        </w:tc>
      </w:tr>
      <w:tr w:rsidR="005411ED" w14:paraId="3011BDFF" w14:textId="77777777" w:rsidTr="00560B3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34E206" w14:textId="77777777" w:rsidR="005411ED" w:rsidRDefault="005411ED">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CFCBEE" w14:textId="77777777" w:rsidR="005411ED" w:rsidRDefault="005411ED">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CF5BCD" w14:textId="77777777" w:rsidR="005411ED" w:rsidRDefault="005411ED">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A47F95" w14:textId="77777777" w:rsidR="005411ED" w:rsidRDefault="005411ED">
            <w:pPr>
              <w:jc w:val="center"/>
              <w:rPr>
                <w:rFonts w:ascii="David" w:eastAsia="David" w:hAnsi="David" w:cs="David"/>
                <w:b/>
                <w:bCs/>
                <w:color w:val="000000"/>
              </w:rPr>
            </w:pPr>
          </w:p>
        </w:tc>
        <w:tc>
          <w:tcPr>
            <w:tcW w:w="110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BF266A" w14:textId="77777777" w:rsidR="005411ED" w:rsidRDefault="005411ED">
            <w:pPr>
              <w:jc w:val="center"/>
              <w:rPr>
                <w:rFonts w:ascii="David" w:eastAsia="David" w:hAnsi="David" w:cs="David"/>
                <w:b/>
                <w:bCs/>
                <w:color w:val="000000"/>
              </w:rPr>
            </w:pPr>
          </w:p>
        </w:tc>
        <w:tc>
          <w:tcPr>
            <w:tcW w:w="6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316C3B" w14:textId="77777777" w:rsidR="005411ED" w:rsidRDefault="005411ED">
            <w:pPr>
              <w:jc w:val="center"/>
              <w:rPr>
                <w:rFonts w:ascii="David" w:eastAsia="David" w:hAnsi="David" w:cs="David"/>
                <w:b/>
                <w:bCs/>
                <w:color w:val="000000"/>
              </w:rPr>
            </w:pPr>
          </w:p>
        </w:tc>
      </w:tr>
    </w:tbl>
    <w:p w14:paraId="4ADB7D01" w14:textId="77777777" w:rsidR="0020266A" w:rsidRDefault="0035069C" w:rsidP="008C2093">
      <w:pPr>
        <w:pStyle w:val="1111"/>
        <w:rPr>
          <w:bCs/>
        </w:rPr>
      </w:pPr>
      <w:bookmarkStart w:id="486" w:name="show_IfgovaMachzorMatzia_1"/>
      <w:bookmarkEnd w:id="485"/>
      <w:r>
        <w:rPr>
          <w:rFonts w:hint="cs"/>
          <w:bCs/>
          <w:rtl/>
        </w:rPr>
        <w:t>מחזור כספי</w:t>
      </w:r>
      <w:r w:rsidR="00167C7B" w:rsidRPr="00DF5D14">
        <w:rPr>
          <w:bCs/>
          <w:rtl/>
        </w:rPr>
        <w:t xml:space="preserve"> –</w:t>
      </w:r>
    </w:p>
    <w:p w14:paraId="2F491319" w14:textId="3F54AC5E" w:rsidR="001434AB" w:rsidRPr="00560B3B" w:rsidRDefault="0035069C" w:rsidP="00560B3B">
      <w:pPr>
        <w:pStyle w:val="Style3"/>
        <w:rPr>
          <w:rtl/>
        </w:rPr>
      </w:pPr>
      <w:bookmarkStart w:id="487" w:name="html_isFinancialTurnover2"/>
      <w:r w:rsidRPr="00CD42C8">
        <w:rPr>
          <w:rFonts w:ascii="David" w:eastAsia="David" w:hAnsi="David" w:hint="eastAsia"/>
          <w:rtl/>
        </w:rPr>
        <w:t>למציע מחזור כספי שנתי בהיקף שלא יפחת מ-</w:t>
      </w:r>
      <w:r w:rsidR="00444041">
        <w:rPr>
          <w:rFonts w:ascii="David" w:eastAsia="David" w:hAnsi="David" w:hint="cs"/>
          <w:rtl/>
        </w:rPr>
        <w:t>14</w:t>
      </w:r>
      <w:r w:rsidRPr="00CD42C8">
        <w:rPr>
          <w:rFonts w:ascii="David" w:eastAsia="David" w:hAnsi="David" w:hint="eastAsia"/>
          <w:rtl/>
        </w:rPr>
        <w:t xml:space="preserve">,000,000 ₪, בין השנים </w:t>
      </w:r>
      <w:del w:id="488" w:author="סופי עופר" w:date="2025-07-06T13:51:00Z">
        <w:r w:rsidRPr="00CD42C8" w:rsidDel="00F5714D">
          <w:rPr>
            <w:rFonts w:ascii="David" w:eastAsia="David" w:hAnsi="David" w:hint="eastAsia"/>
            <w:rtl/>
          </w:rPr>
          <w:delText>2021</w:delText>
        </w:r>
      </w:del>
      <w:ins w:id="489" w:author="סופי עופר" w:date="2025-07-06T13:51:00Z">
        <w:r w:rsidR="00F5714D" w:rsidRPr="00CD42C8">
          <w:rPr>
            <w:rFonts w:ascii="David" w:eastAsia="David" w:hAnsi="David" w:hint="eastAsia"/>
            <w:rtl/>
          </w:rPr>
          <w:t>202</w:t>
        </w:r>
        <w:r w:rsidR="00F5714D">
          <w:rPr>
            <w:rFonts w:ascii="David" w:eastAsia="David" w:hAnsi="David" w:hint="cs"/>
            <w:rtl/>
          </w:rPr>
          <w:t>2</w:t>
        </w:r>
      </w:ins>
      <w:r w:rsidRPr="00CD42C8">
        <w:rPr>
          <w:rFonts w:ascii="David" w:eastAsia="David" w:hAnsi="David" w:hint="eastAsia"/>
          <w:rtl/>
        </w:rPr>
        <w:t>-</w:t>
      </w:r>
      <w:del w:id="490" w:author="סופי עופר" w:date="2025-07-06T13:50:00Z">
        <w:r w:rsidRPr="00CD42C8" w:rsidDel="0038653F">
          <w:rPr>
            <w:rFonts w:ascii="David" w:eastAsia="David" w:hAnsi="David" w:hint="eastAsia"/>
            <w:rtl/>
          </w:rPr>
          <w:delText>2023</w:delText>
        </w:r>
      </w:del>
      <w:ins w:id="491" w:author="סופי עופר" w:date="2025-07-06T13:50:00Z">
        <w:r w:rsidR="0038653F" w:rsidRPr="00CD42C8">
          <w:rPr>
            <w:rFonts w:ascii="David" w:eastAsia="David" w:hAnsi="David" w:hint="eastAsia"/>
            <w:rtl/>
          </w:rPr>
          <w:t>202</w:t>
        </w:r>
        <w:r w:rsidR="0038653F">
          <w:rPr>
            <w:rFonts w:ascii="David" w:eastAsia="David" w:hAnsi="David" w:hint="cs"/>
            <w:rtl/>
          </w:rPr>
          <w:t>4</w:t>
        </w:r>
      </w:ins>
      <w:r w:rsidRPr="00CD42C8">
        <w:rPr>
          <w:rFonts w:ascii="David" w:eastAsia="David" w:hAnsi="David" w:hint="eastAsia"/>
          <w:rtl/>
        </w:rPr>
        <w:t>, עבור כל שנה.</w:t>
      </w:r>
      <w:r w:rsidR="00CD42C8" w:rsidRPr="00BE4944">
        <w:rPr>
          <w:rFonts w:ascii="David" w:eastAsia="David" w:hAnsi="David" w:hint="cs"/>
          <w:rtl/>
        </w:rPr>
        <w:t xml:space="preserve"> </w:t>
      </w:r>
      <w:bookmarkEnd w:id="487"/>
      <w:r w:rsidRPr="00DF5D14">
        <w:rPr>
          <w:rFonts w:hint="eastAsia"/>
          <w:rtl/>
        </w:rPr>
        <w:t>יש</w:t>
      </w:r>
      <w:r w:rsidRPr="00DF5D14">
        <w:rPr>
          <w:rtl/>
        </w:rPr>
        <w:t xml:space="preserve"> להוסיף את </w:t>
      </w:r>
      <w:r w:rsidRPr="00CD42C8">
        <w:rPr>
          <w:rFonts w:hint="eastAsia"/>
          <w:bCs/>
          <w:rtl/>
        </w:rPr>
        <w:t>נספח</w:t>
      </w:r>
      <w:r w:rsidRPr="00BE4944">
        <w:rPr>
          <w:bCs/>
          <w:rtl/>
        </w:rPr>
        <w:t xml:space="preserve"> </w:t>
      </w:r>
      <w:bookmarkStart w:id="492" w:name="nispach6_2"/>
      <w:r w:rsidRPr="00BE4944">
        <w:rPr>
          <w:bCs/>
          <w:rtl/>
        </w:rPr>
        <w:t>6</w:t>
      </w:r>
      <w:bookmarkEnd w:id="492"/>
      <w:r w:rsidRPr="00DF5D14">
        <w:rPr>
          <w:rtl/>
        </w:rPr>
        <w:t xml:space="preserve">, </w:t>
      </w:r>
      <w:r w:rsidRPr="00CD42C8">
        <w:rPr>
          <w:rFonts w:hint="eastAsia"/>
          <w:i/>
          <w:rtl/>
        </w:rPr>
        <w:t>אישור</w:t>
      </w:r>
      <w:r w:rsidRPr="00BE4944">
        <w:rPr>
          <w:i/>
          <w:rtl/>
        </w:rPr>
        <w:t xml:space="preserve"> רו"ח אודות נתונים מהדוחות הכספיים</w:t>
      </w:r>
      <w:r w:rsidRPr="00DF5D14">
        <w:rPr>
          <w:rtl/>
        </w:rPr>
        <w:t>, לצורך הוכחת עמידה בתנאי סף זה.</w:t>
      </w:r>
      <w:r w:rsidRPr="00D624D0">
        <w:rPr>
          <w:rtl/>
        </w:rPr>
        <w:t xml:space="preserve"> </w:t>
      </w:r>
      <w:bookmarkStart w:id="493" w:name="html_otherCondition_proof_preview1"/>
      <w:bookmarkEnd w:id="486"/>
      <w:bookmarkEnd w:id="493"/>
      <w:r w:rsidR="00381C0B" w:rsidRPr="00560B3B">
        <w:rPr>
          <w:rFonts w:ascii="David" w:hAnsi="David" w:hint="cs"/>
          <w:rtl/>
        </w:rPr>
        <w:t xml:space="preserve">                                                                                                                                                        </w:t>
      </w:r>
    </w:p>
    <w:p w14:paraId="216E6C71" w14:textId="77777777" w:rsidR="0048523A" w:rsidRDefault="0035069C" w:rsidP="00F552FA">
      <w:pPr>
        <w:pStyle w:val="1fd"/>
      </w:pPr>
      <w:bookmarkStart w:id="494" w:name="_Toc32477909"/>
      <w:bookmarkStart w:id="495" w:name="_Toc43400632"/>
      <w:bookmarkStart w:id="496" w:name="_Toc44931943"/>
      <w:bookmarkStart w:id="497" w:name="_Toc44932030"/>
      <w:bookmarkStart w:id="498" w:name="_Toc53331351"/>
      <w:bookmarkStart w:id="499" w:name="_Toc196734892"/>
      <w:r w:rsidRPr="009241A0">
        <w:rPr>
          <w:rFonts w:hint="cs"/>
          <w:rtl/>
        </w:rPr>
        <w:t>התחייבויות נוספות של המציע</w:t>
      </w:r>
      <w:bookmarkEnd w:id="494"/>
      <w:bookmarkEnd w:id="495"/>
      <w:bookmarkEnd w:id="496"/>
      <w:bookmarkEnd w:id="497"/>
      <w:bookmarkEnd w:id="498"/>
      <w:bookmarkEnd w:id="499"/>
    </w:p>
    <w:p w14:paraId="2442F408" w14:textId="77777777" w:rsidR="004E394B" w:rsidRPr="002A3E64" w:rsidRDefault="0035069C"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3798AD99" w14:textId="77777777" w:rsidR="00075A91" w:rsidRPr="00BA3488" w:rsidRDefault="0035069C" w:rsidP="004F6325">
      <w:pPr>
        <w:pStyle w:val="1112"/>
        <w:rPr>
          <w:rtl/>
        </w:rPr>
      </w:pPr>
      <w:bookmarkStart w:id="500"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500"/>
    </w:p>
    <w:p w14:paraId="7748A67D" w14:textId="77777777" w:rsidR="00075A91" w:rsidRPr="00BA3488" w:rsidRDefault="0035069C" w:rsidP="004F6325">
      <w:pPr>
        <w:pStyle w:val="1112"/>
      </w:pPr>
      <w:bookmarkStart w:id="501" w:name="_Toc53331354"/>
      <w:r w:rsidRPr="002A3E64">
        <w:rPr>
          <w:rtl/>
        </w:rPr>
        <w:lastRenderedPageBreak/>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501"/>
    </w:p>
    <w:p w14:paraId="3927F66E" w14:textId="77777777" w:rsidR="00075A91" w:rsidRPr="00BA3488" w:rsidRDefault="0035069C" w:rsidP="004F6325">
      <w:pPr>
        <w:pStyle w:val="1112"/>
      </w:pPr>
      <w:bookmarkStart w:id="502" w:name="_Toc53331355"/>
      <w:r w:rsidRPr="002A3E64">
        <w:rPr>
          <w:rtl/>
        </w:rPr>
        <w:t>אין מניעה לפי כל דין להשתתפות המציע במכרז.</w:t>
      </w:r>
      <w:bookmarkEnd w:id="502"/>
    </w:p>
    <w:p w14:paraId="4D25BEE4" w14:textId="77777777" w:rsidR="00075A91" w:rsidRDefault="0035069C" w:rsidP="004F6325">
      <w:pPr>
        <w:pStyle w:val="1112"/>
      </w:pPr>
      <w:bookmarkStart w:id="503"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503"/>
    </w:p>
    <w:p w14:paraId="3C18FE01" w14:textId="77777777" w:rsidR="00C339F9" w:rsidRDefault="0035069C"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25D549A7" w14:textId="77777777" w:rsidR="00753CB0" w:rsidRPr="00BA3488" w:rsidRDefault="0035069C" w:rsidP="00753CB0">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0277449E" w14:textId="77777777" w:rsidR="004E394B" w:rsidRPr="002A3E64" w:rsidRDefault="0035069C"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349016AC" w14:textId="77777777" w:rsidR="004E394B" w:rsidRPr="00BA3488" w:rsidRDefault="0035069C" w:rsidP="004F6325">
      <w:pPr>
        <w:pStyle w:val="1112"/>
        <w:rPr>
          <w:rtl/>
        </w:rPr>
      </w:pPr>
      <w:bookmarkStart w:id="504"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504"/>
      <w:r w:rsidRPr="002A3E64">
        <w:rPr>
          <w:rtl/>
        </w:rPr>
        <w:t xml:space="preserve"> </w:t>
      </w:r>
    </w:p>
    <w:p w14:paraId="16C2A3F3" w14:textId="77777777" w:rsidR="004E394B" w:rsidRPr="00BA3488" w:rsidRDefault="0035069C" w:rsidP="004F6325">
      <w:pPr>
        <w:pStyle w:val="1112"/>
        <w:rPr>
          <w:rtl/>
        </w:rPr>
      </w:pPr>
      <w:bookmarkStart w:id="505"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505"/>
      <w:r w:rsidRPr="002A3E64">
        <w:rPr>
          <w:rtl/>
        </w:rPr>
        <w:t xml:space="preserve"> </w:t>
      </w:r>
    </w:p>
    <w:p w14:paraId="44185521" w14:textId="77777777" w:rsidR="004E394B" w:rsidRPr="00BA3488" w:rsidRDefault="0035069C" w:rsidP="004F6325">
      <w:pPr>
        <w:pStyle w:val="1112"/>
        <w:rPr>
          <w:rtl/>
        </w:rPr>
      </w:pPr>
      <w:bookmarkStart w:id="506"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506"/>
    </w:p>
    <w:p w14:paraId="7486A123" w14:textId="77777777" w:rsidR="004E394B" w:rsidRPr="00BA3488" w:rsidRDefault="0035069C" w:rsidP="004F6325">
      <w:pPr>
        <w:pStyle w:val="1112"/>
        <w:rPr>
          <w:rtl/>
        </w:rPr>
      </w:pPr>
      <w:bookmarkStart w:id="507"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507"/>
    </w:p>
    <w:p w14:paraId="6BE0A6DC" w14:textId="77777777" w:rsidR="004E394B" w:rsidRPr="00BA3488" w:rsidRDefault="0035069C" w:rsidP="004F6325">
      <w:pPr>
        <w:pStyle w:val="1112"/>
      </w:pPr>
      <w:bookmarkStart w:id="508" w:name="_Toc53331361"/>
      <w:r w:rsidRPr="002A3E64">
        <w:rPr>
          <w:rtl/>
        </w:rPr>
        <w:t>המציע לא היה מעורב בניסיון לגרום למתחרה להגיש הצעה בלתי תחרותית מכל סוג שהוא.</w:t>
      </w:r>
      <w:bookmarkEnd w:id="508"/>
    </w:p>
    <w:p w14:paraId="246E3C89" w14:textId="77777777" w:rsidR="00733E96" w:rsidRPr="00BA3488" w:rsidRDefault="0035069C" w:rsidP="004F6325">
      <w:pPr>
        <w:pStyle w:val="1112"/>
      </w:pPr>
      <w:bookmarkStart w:id="509" w:name="_Toc53331362"/>
      <w:r w:rsidRPr="002A3E64">
        <w:rPr>
          <w:rtl/>
        </w:rPr>
        <w:t>הצעה זו מוגשת בתום לב.</w:t>
      </w:r>
      <w:bookmarkEnd w:id="509"/>
    </w:p>
    <w:p w14:paraId="34151BED" w14:textId="77777777" w:rsidR="00733E96" w:rsidRPr="002A3E64" w:rsidRDefault="0035069C" w:rsidP="00F552FA">
      <w:pPr>
        <w:pStyle w:val="11"/>
      </w:pPr>
      <w:r w:rsidRPr="002A3E64">
        <w:rPr>
          <w:rtl/>
        </w:rPr>
        <w:t>עצמאות המציע</w:t>
      </w:r>
    </w:p>
    <w:p w14:paraId="28DD29DE" w14:textId="77777777" w:rsidR="00733E96" w:rsidRPr="00BA3488" w:rsidRDefault="0035069C" w:rsidP="004F6325">
      <w:pPr>
        <w:pStyle w:val="1112"/>
      </w:pPr>
      <w:bookmarkStart w:id="510"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510"/>
    </w:p>
    <w:p w14:paraId="479BEA29" w14:textId="77777777" w:rsidR="00733E96" w:rsidRPr="00BA3488" w:rsidRDefault="0035069C" w:rsidP="004F6325">
      <w:pPr>
        <w:pStyle w:val="1112"/>
      </w:pPr>
      <w:bookmarkStart w:id="511" w:name="_Toc53331364"/>
      <w:r w:rsidRPr="002A3E64">
        <w:rPr>
          <w:rtl/>
        </w:rPr>
        <w:t>גורם אחד אינו מחזיק ב-25% יותר מאמצעי שליטה בו ובמציע נוסף במכרז.</w:t>
      </w:r>
      <w:bookmarkEnd w:id="511"/>
      <w:r w:rsidRPr="002A3E64">
        <w:rPr>
          <w:rtl/>
        </w:rPr>
        <w:t xml:space="preserve"> </w:t>
      </w:r>
    </w:p>
    <w:p w14:paraId="43730FCB" w14:textId="77777777" w:rsidR="00733E96" w:rsidRDefault="0035069C" w:rsidP="004F6325">
      <w:pPr>
        <w:pStyle w:val="1112"/>
      </w:pPr>
      <w:bookmarkStart w:id="512" w:name="_Toc53331365"/>
      <w:r w:rsidRPr="002A3E64">
        <w:rPr>
          <w:rtl/>
        </w:rPr>
        <w:lastRenderedPageBreak/>
        <w:t>המציע אינו קבלן משנה של מציע אחר במכרז, בקשר עם ביצוע השירותים במכרז זה.</w:t>
      </w:r>
      <w:bookmarkEnd w:id="512"/>
    </w:p>
    <w:p w14:paraId="00381083" w14:textId="77777777" w:rsidR="0041697E" w:rsidRDefault="0035069C" w:rsidP="0083684B">
      <w:pPr>
        <w:pStyle w:val="1fd"/>
      </w:pPr>
      <w:bookmarkStart w:id="513" w:name="_Toc196734893"/>
      <w:bookmarkStart w:id="514" w:name="_Toc43400633"/>
      <w:bookmarkStart w:id="515" w:name="_Toc44931944"/>
      <w:bookmarkStart w:id="516" w:name="_Toc44932031"/>
      <w:bookmarkStart w:id="517" w:name="_Toc53331366"/>
      <w:r>
        <w:rPr>
          <w:rFonts w:hint="cs"/>
          <w:rtl/>
        </w:rPr>
        <w:t>בקש</w:t>
      </w:r>
      <w:r w:rsidR="0083684B">
        <w:rPr>
          <w:rFonts w:hint="cs"/>
          <w:rtl/>
        </w:rPr>
        <w:t>ות</w:t>
      </w:r>
      <w:bookmarkEnd w:id="513"/>
      <w:r>
        <w:rPr>
          <w:rFonts w:hint="cs"/>
          <w:rtl/>
        </w:rPr>
        <w:t xml:space="preserve"> </w:t>
      </w:r>
      <w:bookmarkEnd w:id="514"/>
      <w:bookmarkEnd w:id="515"/>
      <w:bookmarkEnd w:id="516"/>
      <w:bookmarkEnd w:id="517"/>
    </w:p>
    <w:p w14:paraId="01DE1808" w14:textId="77777777" w:rsidR="0083684B" w:rsidRDefault="0035069C" w:rsidP="0083684B">
      <w:pPr>
        <w:pStyle w:val="11"/>
      </w:pPr>
      <w:r>
        <w:rPr>
          <w:rFonts w:hint="cs"/>
          <w:rtl/>
        </w:rPr>
        <w:t>הגשת בקשות במסגרת ההצעה</w:t>
      </w:r>
    </w:p>
    <w:p w14:paraId="404CA55A" w14:textId="77777777" w:rsidR="0083684B" w:rsidRDefault="0035069C"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5770499F" w14:textId="77777777" w:rsidR="0083684B" w:rsidRDefault="0035069C"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14:paraId="09C52DCF" w14:textId="77777777" w:rsidR="0083684B" w:rsidRDefault="0035069C" w:rsidP="002A78B6">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6C7B17E4" w14:textId="77777777" w:rsidR="00327C31" w:rsidRPr="002A3E64" w:rsidRDefault="0035069C" w:rsidP="00F552FA">
      <w:pPr>
        <w:pStyle w:val="11"/>
        <w:rPr>
          <w:rtl/>
        </w:rPr>
      </w:pPr>
      <w:bookmarkStart w:id="518" w:name="_Toc42501739"/>
      <w:bookmarkStart w:id="519" w:name="_Toc42589797"/>
      <w:bookmarkStart w:id="520" w:name="_Toc42589890"/>
      <w:bookmarkStart w:id="521" w:name="_Toc43197227"/>
      <w:bookmarkStart w:id="522" w:name="_Toc44931945"/>
      <w:bookmarkStart w:id="523" w:name="_Toc44932032"/>
      <w:bookmarkStart w:id="524" w:name="_Toc49766707"/>
      <w:bookmarkStart w:id="525" w:name="_Toc49766796"/>
      <w:bookmarkStart w:id="526" w:name="_Toc53330159"/>
      <w:bookmarkEnd w:id="518"/>
      <w:bookmarkEnd w:id="519"/>
      <w:bookmarkEnd w:id="520"/>
      <w:bookmarkEnd w:id="521"/>
      <w:bookmarkEnd w:id="522"/>
      <w:bookmarkEnd w:id="523"/>
      <w:bookmarkEnd w:id="524"/>
      <w:bookmarkEnd w:id="525"/>
      <w:bookmarkEnd w:id="526"/>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495080C9" w14:textId="1F2DE28A" w:rsidR="00327C31" w:rsidRDefault="0035069C" w:rsidP="004F6325">
      <w:pPr>
        <w:pStyle w:val="1112"/>
      </w:pPr>
      <w:bookmarkStart w:id="527"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527"/>
    </w:p>
    <w:p w14:paraId="1AC0F64B" w14:textId="77777777" w:rsidR="00093F7F" w:rsidRDefault="00093F7F" w:rsidP="00093F7F">
      <w:pPr>
        <w:pStyle w:val="2-0"/>
        <w:numPr>
          <w:ilvl w:val="1"/>
          <w:numId w:val="68"/>
        </w:numPr>
        <w:spacing w:before="360"/>
      </w:pPr>
      <w:r>
        <w:rPr>
          <w:rFonts w:hint="cs"/>
          <w:rtl/>
        </w:rPr>
        <w:t>עידוד משרתי מילואים</w:t>
      </w:r>
    </w:p>
    <w:p w14:paraId="77B551DE" w14:textId="77777777" w:rsidR="00093F7F" w:rsidRDefault="00093F7F" w:rsidP="00093F7F">
      <w:pPr>
        <w:pStyle w:val="3-"/>
        <w:numPr>
          <w:ilvl w:val="2"/>
          <w:numId w:val="68"/>
        </w:numPr>
        <w:spacing w:before="120"/>
        <w:ind w:left="1800" w:hanging="810"/>
        <w:outlineLvl w:val="9"/>
        <w:rPr>
          <w:rtl/>
        </w:rPr>
      </w:pPr>
      <w:r>
        <w:rPr>
          <w:rFonts w:hint="cs"/>
          <w:rtl/>
        </w:rPr>
        <w:t xml:space="preserve">מציע 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t>X</w:t>
      </w:r>
      <w:r>
        <w:rPr>
          <w:rFonts w:hint="cs"/>
          <w:rtl/>
        </w:rPr>
        <w:t xml:space="preserve"> במקום המתאים):</w:t>
      </w:r>
    </w:p>
    <w:p w14:paraId="02129B74" w14:textId="77777777" w:rsidR="00093F7F" w:rsidRDefault="00093F7F" w:rsidP="00093F7F">
      <w:pPr>
        <w:pStyle w:val="42"/>
        <w:rPr>
          <w:rtl/>
        </w:rPr>
      </w:pPr>
      <w:r>
        <w:rPr>
          <w:rFonts w:hint="cs"/>
          <w:b/>
          <w:bCs/>
          <w:rtl/>
        </w:rPr>
        <w:t xml:space="preserve">המציע מצהיר כי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1EE2508A" w14:textId="77777777" w:rsidR="00093F7F" w:rsidRDefault="00093F7F" w:rsidP="00093F7F">
      <w:pPr>
        <w:pStyle w:val="42"/>
        <w:numPr>
          <w:ilvl w:val="0"/>
          <w:numId w:val="0"/>
        </w:numPr>
        <w:ind w:left="2970"/>
        <w:rPr>
          <w:b/>
          <w:bCs/>
          <w:rtl/>
        </w:rPr>
      </w:pPr>
      <w:r>
        <w:rPr>
          <w:rFonts w:hint="cs"/>
          <w:rtl/>
        </w:rPr>
        <w:t xml:space="preserve">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w:t>
      </w:r>
      <w:r>
        <w:rPr>
          <w:rFonts w:hint="cs"/>
          <w:rtl/>
        </w:rPr>
        <w:lastRenderedPageBreak/>
        <w:t>זעיר, קטן או בינוני". "אמצעי שליטה" לעניין זה – כהגדרתו בחוק הבנקאות (רישוי), התשמ"א-1981.</w:t>
      </w:r>
    </w:p>
    <w:p w14:paraId="6B3875BB" w14:textId="77777777" w:rsidR="00093F7F" w:rsidRDefault="00093F7F" w:rsidP="00093F7F">
      <w:pPr>
        <w:pStyle w:val="42"/>
        <w:numPr>
          <w:ilvl w:val="0"/>
          <w:numId w:val="0"/>
        </w:numPr>
        <w:ind w:left="2970"/>
        <w:rPr>
          <w:b/>
          <w:bCs/>
          <w:rtl/>
        </w:rPr>
      </w:pPr>
      <w:r>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3E5887AC" w14:textId="77777777" w:rsidR="002E4F6F" w:rsidRPr="00BA3488" w:rsidRDefault="002E4F6F" w:rsidP="004F6325">
      <w:pPr>
        <w:pStyle w:val="1112"/>
      </w:pPr>
    </w:p>
    <w:p w14:paraId="30697BB5" w14:textId="77777777" w:rsidR="00C4380A" w:rsidRPr="002A3E64" w:rsidRDefault="0035069C" w:rsidP="00F552FA">
      <w:pPr>
        <w:pStyle w:val="11"/>
      </w:pPr>
      <w:bookmarkStart w:id="528" w:name="hidden_AmotMidaA_3"/>
      <w:bookmarkStart w:id="529" w:name="hidden_TovinAndMehir"/>
      <w:bookmarkEnd w:id="528"/>
      <w:bookmarkEnd w:id="529"/>
      <w:r>
        <w:rPr>
          <w:rFonts w:hint="cs"/>
          <w:rtl/>
        </w:rPr>
        <w:t xml:space="preserve">הכרה בנתונים של אישיות משפטית אחרת </w:t>
      </w:r>
    </w:p>
    <w:p w14:paraId="59BB9CAE" w14:textId="77777777" w:rsidR="00BD4E46" w:rsidRPr="000E4EA4" w:rsidRDefault="0035069C"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0D769575" w14:textId="77777777" w:rsidR="00BD4E46" w:rsidRDefault="0035069C"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19505F9B" w14:textId="77777777" w:rsidR="00BD4E46" w:rsidRPr="000E4EA4" w:rsidRDefault="0035069C"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3B707654" w14:textId="77777777" w:rsidR="004E394B" w:rsidRDefault="0035069C" w:rsidP="000636E1">
      <w:pPr>
        <w:pStyle w:val="11"/>
        <w:rPr>
          <w:rtl/>
        </w:rPr>
      </w:pPr>
      <w:bookmarkStart w:id="530" w:name="_Toc43400634"/>
      <w:bookmarkStart w:id="531" w:name="_Toc44931946"/>
      <w:bookmarkStart w:id="532" w:name="_Toc44932033"/>
      <w:bookmarkStart w:id="533" w:name="_Toc53331370"/>
      <w:bookmarkEnd w:id="435"/>
      <w:r>
        <w:rPr>
          <w:rFonts w:hint="cs"/>
          <w:rtl/>
        </w:rPr>
        <w:t>בקשה לחיסיון</w:t>
      </w:r>
      <w:bookmarkEnd w:id="530"/>
      <w:bookmarkEnd w:id="531"/>
      <w:bookmarkEnd w:id="532"/>
      <w:bookmarkEnd w:id="533"/>
      <w:r>
        <w:rPr>
          <w:rFonts w:hint="cs"/>
          <w:rtl/>
        </w:rPr>
        <w:t xml:space="preserve"> </w:t>
      </w:r>
    </w:p>
    <w:p w14:paraId="6478571F" w14:textId="77777777" w:rsidR="004E394B" w:rsidRPr="000636E1" w:rsidRDefault="0035069C"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C700DE" w14:paraId="167B11E8"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7B31B99" w14:textId="77777777" w:rsidR="004E394B" w:rsidRPr="00D217B2" w:rsidRDefault="0035069C" w:rsidP="00DE0651">
            <w:pPr>
              <w:rPr>
                <w:rFonts w:ascii="David" w:hAnsi="David" w:cs="David"/>
                <w:rtl/>
              </w:rPr>
            </w:pPr>
            <w:bookmarkStart w:id="534" w:name="_Toc43400635"/>
            <w:bookmarkStart w:id="535" w:name="_Toc44931947"/>
            <w:bookmarkStart w:id="536" w:name="_Toc44932034"/>
            <w:r w:rsidRPr="00D217B2">
              <w:rPr>
                <w:rFonts w:ascii="David" w:hAnsi="David" w:cs="David"/>
                <w:rtl/>
              </w:rPr>
              <w:t>מספר עמוד/סעיף</w:t>
            </w:r>
            <w:bookmarkEnd w:id="534"/>
            <w:bookmarkEnd w:id="535"/>
            <w:bookmarkEnd w:id="536"/>
          </w:p>
        </w:tc>
        <w:tc>
          <w:tcPr>
            <w:tcW w:w="2832" w:type="dxa"/>
            <w:tcBorders>
              <w:top w:val="single" w:sz="4" w:space="0" w:color="auto"/>
              <w:left w:val="single" w:sz="4" w:space="0" w:color="auto"/>
              <w:bottom w:val="single" w:sz="4" w:space="0" w:color="auto"/>
              <w:right w:val="single" w:sz="4" w:space="0" w:color="auto"/>
            </w:tcBorders>
            <w:vAlign w:val="center"/>
            <w:hideMark/>
          </w:tcPr>
          <w:p w14:paraId="2D36A688" w14:textId="77777777" w:rsidR="004E394B" w:rsidRPr="00D217B2" w:rsidRDefault="0035069C" w:rsidP="00DE0651">
            <w:pPr>
              <w:rPr>
                <w:rFonts w:ascii="David" w:hAnsi="David" w:cs="David"/>
                <w:rtl/>
              </w:rPr>
            </w:pPr>
            <w:bookmarkStart w:id="537" w:name="_Toc43400636"/>
            <w:bookmarkStart w:id="538" w:name="_Toc44931948"/>
            <w:bookmarkStart w:id="539" w:name="_Toc44932035"/>
            <w:r w:rsidRPr="00D217B2">
              <w:rPr>
                <w:rFonts w:ascii="David" w:hAnsi="David" w:cs="David"/>
                <w:rtl/>
              </w:rPr>
              <w:t>נושא הסעיף</w:t>
            </w:r>
            <w:bookmarkEnd w:id="537"/>
            <w:bookmarkEnd w:id="538"/>
            <w:bookmarkEnd w:id="539"/>
          </w:p>
        </w:tc>
        <w:tc>
          <w:tcPr>
            <w:tcW w:w="2841" w:type="dxa"/>
            <w:tcBorders>
              <w:top w:val="single" w:sz="4" w:space="0" w:color="auto"/>
              <w:left w:val="single" w:sz="4" w:space="0" w:color="auto"/>
              <w:bottom w:val="single" w:sz="4" w:space="0" w:color="auto"/>
              <w:right w:val="single" w:sz="4" w:space="0" w:color="auto"/>
            </w:tcBorders>
            <w:vAlign w:val="center"/>
            <w:hideMark/>
          </w:tcPr>
          <w:p w14:paraId="249F8341" w14:textId="77777777" w:rsidR="004E394B" w:rsidRPr="00D217B2" w:rsidRDefault="0035069C" w:rsidP="00DE0651">
            <w:pPr>
              <w:rPr>
                <w:rFonts w:ascii="David" w:hAnsi="David" w:cs="David"/>
                <w:rtl/>
              </w:rPr>
            </w:pPr>
            <w:bookmarkStart w:id="540" w:name="_Toc43400637"/>
            <w:bookmarkStart w:id="541" w:name="_Toc44931949"/>
            <w:bookmarkStart w:id="542"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540"/>
            <w:bookmarkEnd w:id="541"/>
            <w:bookmarkEnd w:id="542"/>
          </w:p>
        </w:tc>
      </w:tr>
      <w:tr w:rsidR="00C700DE" w14:paraId="15B55FD1"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A6ABB1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B98119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3E8669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C700DE" w14:paraId="70C6DA67"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A29930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7FAD6B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D0C6D3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C700DE" w14:paraId="23E87BD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7B5923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BB5FD2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FBD801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309F39B8" w14:textId="6FD77365" w:rsidR="004E394B" w:rsidRPr="00560B3B" w:rsidRDefault="0035069C" w:rsidP="00560B3B">
      <w:pPr>
        <w:rPr>
          <w:rFonts w:ascii="FrankRuehl" w:cs="FrankRuehl"/>
          <w:rtl/>
        </w:rPr>
      </w:pPr>
      <w:r>
        <w:rPr>
          <w:rFonts w:ascii="David" w:hAnsiTheme="minorHAnsi" w:cs="FrankRuehl" w:hint="cs"/>
        </w:rPr>
        <w:t xml:space="preserve"> </w:t>
      </w:r>
    </w:p>
    <w:p w14:paraId="67760DC0" w14:textId="77777777" w:rsidR="008D192B" w:rsidRDefault="008D192B" w:rsidP="00790F64">
      <w:pPr>
        <w:rPr>
          <w:rFonts w:ascii="David" w:hAnsi="David" w:cs="David"/>
          <w:b/>
          <w:bCs/>
          <w:caps/>
          <w:kern w:val="40"/>
          <w:sz w:val="40"/>
          <w:szCs w:val="40"/>
          <w:rtl/>
        </w:rPr>
      </w:pPr>
    </w:p>
    <w:p w14:paraId="36FA6AA6" w14:textId="77777777" w:rsidR="004E394B" w:rsidRPr="000636E1" w:rsidRDefault="0035069C"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3FDA2B5C" w14:textId="77777777" w:rsidR="00324B05" w:rsidRPr="004765F5" w:rsidRDefault="0035069C" w:rsidP="004765F5">
      <w:pPr>
        <w:pStyle w:val="1fb"/>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FBE4615" w14:textId="77777777" w:rsidR="00C7237A" w:rsidRDefault="0035069C" w:rsidP="004E4702">
      <w:pPr>
        <w:pStyle w:val="1fb"/>
        <w:numPr>
          <w:ilvl w:val="0"/>
          <w:numId w:val="69"/>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31936F6B" w14:textId="77777777" w:rsidR="00324B05" w:rsidRPr="004765F5" w:rsidRDefault="0035069C" w:rsidP="004E4702">
      <w:pPr>
        <w:pStyle w:val="1fb"/>
        <w:numPr>
          <w:ilvl w:val="0"/>
          <w:numId w:val="69"/>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002622E8" w14:textId="77777777" w:rsidR="00324B05" w:rsidRPr="004765F5" w:rsidRDefault="0035069C" w:rsidP="004E4702">
      <w:pPr>
        <w:pStyle w:val="1fb"/>
        <w:numPr>
          <w:ilvl w:val="0"/>
          <w:numId w:val="69"/>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5215D940" w14:textId="77777777" w:rsidR="00324B05" w:rsidRDefault="00324B05" w:rsidP="00324B05">
      <w:pPr>
        <w:spacing w:line="360" w:lineRule="auto"/>
        <w:ind w:left="33"/>
        <w:rPr>
          <w:rFonts w:ascii="David" w:hAnsi="David" w:cs="David"/>
          <w:rtl/>
        </w:rPr>
      </w:pPr>
    </w:p>
    <w:p w14:paraId="2B3C4438" w14:textId="77777777" w:rsidR="00324B05" w:rsidRPr="00853370" w:rsidRDefault="00324B05" w:rsidP="00324B05">
      <w:pPr>
        <w:spacing w:line="360" w:lineRule="auto"/>
        <w:ind w:left="33"/>
        <w:rPr>
          <w:rFonts w:ascii="David" w:hAnsi="David" w:cs="David"/>
          <w:rtl/>
        </w:rPr>
      </w:pPr>
    </w:p>
    <w:p w14:paraId="4211E3A6" w14:textId="77777777" w:rsidR="00324B05" w:rsidRPr="00780937" w:rsidRDefault="0035069C" w:rsidP="004765F5">
      <w:pPr>
        <w:pStyle w:val="1fb"/>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3571FD6" w14:textId="77777777" w:rsidR="00324B05" w:rsidRPr="00780937" w:rsidRDefault="0035069C" w:rsidP="004765F5">
      <w:pPr>
        <w:pStyle w:val="1fb"/>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006D27FE" w14:textId="77777777" w:rsidR="00324B05" w:rsidRPr="00780937" w:rsidRDefault="00324B05" w:rsidP="004765F5">
      <w:pPr>
        <w:pStyle w:val="1fb"/>
        <w:rPr>
          <w:rtl/>
        </w:rPr>
      </w:pPr>
    </w:p>
    <w:p w14:paraId="76A3E72E" w14:textId="77777777" w:rsidR="00324B05" w:rsidRPr="00780937" w:rsidRDefault="0035069C" w:rsidP="004765F5">
      <w:pPr>
        <w:pStyle w:val="1fb"/>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8E8BA7D" w14:textId="77777777" w:rsidR="00324B05" w:rsidRPr="00780937" w:rsidRDefault="0035069C" w:rsidP="004765F5">
      <w:pPr>
        <w:pStyle w:val="1fb"/>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63470647" w14:textId="77777777" w:rsidR="00324B05" w:rsidRPr="00780937" w:rsidRDefault="00324B05" w:rsidP="004765F5">
      <w:pPr>
        <w:pStyle w:val="1fb"/>
        <w:rPr>
          <w:rtl/>
        </w:rPr>
      </w:pPr>
    </w:p>
    <w:p w14:paraId="36C8CCD3" w14:textId="77777777" w:rsidR="00324B05" w:rsidRPr="00780937" w:rsidRDefault="0035069C" w:rsidP="004765F5">
      <w:pPr>
        <w:pStyle w:val="1fb"/>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0669E3B" w14:textId="77777777" w:rsidR="00324B05" w:rsidRPr="00780937" w:rsidRDefault="0035069C" w:rsidP="004765F5">
      <w:pPr>
        <w:pStyle w:val="1fb"/>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0BD126A3" w14:textId="77777777" w:rsidR="00324B05" w:rsidRDefault="00324B05" w:rsidP="004765F5">
      <w:pPr>
        <w:pStyle w:val="1fb"/>
        <w:rPr>
          <w:bCs/>
          <w:u w:val="single"/>
          <w:rtl/>
        </w:rPr>
      </w:pPr>
    </w:p>
    <w:p w14:paraId="71C3EF96"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04CB4C6D" w14:textId="77777777" w:rsidR="004E394B" w:rsidRPr="004759C9" w:rsidRDefault="0035069C" w:rsidP="004765F5">
      <w:pPr>
        <w:pStyle w:val="1fd"/>
        <w:rPr>
          <w:rtl/>
        </w:rPr>
      </w:pPr>
      <w:bookmarkStart w:id="543" w:name="_Toc32477911"/>
      <w:bookmarkStart w:id="544" w:name="_Toc43400638"/>
      <w:bookmarkStart w:id="545" w:name="_Toc44931950"/>
      <w:bookmarkStart w:id="546" w:name="_Toc44932037"/>
      <w:bookmarkStart w:id="547" w:name="_Toc53331371"/>
      <w:bookmarkStart w:id="548" w:name="_Toc196734894"/>
      <w:r w:rsidRPr="004759C9">
        <w:rPr>
          <w:rFonts w:hint="cs"/>
          <w:rtl/>
        </w:rPr>
        <w:lastRenderedPageBreak/>
        <w:t>רשימת נספחים שיש לצרף להצעה</w:t>
      </w:r>
      <w:bookmarkEnd w:id="543"/>
      <w:bookmarkEnd w:id="544"/>
      <w:bookmarkEnd w:id="545"/>
      <w:bookmarkEnd w:id="546"/>
      <w:bookmarkEnd w:id="547"/>
      <w:bookmarkEnd w:id="548"/>
    </w:p>
    <w:p w14:paraId="063F99B0" w14:textId="77777777" w:rsidR="009241A0" w:rsidRPr="009241A0" w:rsidRDefault="009241A0" w:rsidP="009241A0"/>
    <w:tbl>
      <w:tblPr>
        <w:tblStyle w:val="1fa"/>
        <w:bidiVisual/>
        <w:tblW w:w="9876" w:type="dxa"/>
        <w:tblInd w:w="1300" w:type="dxa"/>
        <w:tblLook w:val="04A0" w:firstRow="1" w:lastRow="0" w:firstColumn="1" w:lastColumn="0" w:noHBand="0" w:noVBand="1"/>
      </w:tblPr>
      <w:tblGrid>
        <w:gridCol w:w="1472"/>
        <w:gridCol w:w="1638"/>
        <w:gridCol w:w="6766"/>
      </w:tblGrid>
      <w:tr w:rsidR="00C700DE" w14:paraId="5A14D81F" w14:textId="77777777" w:rsidTr="00EB7804">
        <w:trPr>
          <w:trHeight w:val="858"/>
          <w:tblHeader/>
        </w:trPr>
        <w:tc>
          <w:tcPr>
            <w:tcW w:w="1472" w:type="dxa"/>
            <w:shd w:val="clear" w:color="auto" w:fill="D9D9D9" w:themeFill="background1" w:themeFillShade="D9"/>
          </w:tcPr>
          <w:p w14:paraId="50F7AF3B" w14:textId="77777777" w:rsidR="00017346" w:rsidRPr="00017346" w:rsidRDefault="0035069C"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38" w:type="dxa"/>
            <w:shd w:val="clear" w:color="auto" w:fill="D9D9D9" w:themeFill="background1" w:themeFillShade="D9"/>
          </w:tcPr>
          <w:p w14:paraId="490A5069" w14:textId="77777777" w:rsidR="00017346" w:rsidRPr="00017346" w:rsidRDefault="0035069C"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2BBBAE27" w14:textId="77777777" w:rsidR="00017346" w:rsidRPr="00017346" w:rsidRDefault="0035069C"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C700DE" w14:paraId="48CF0BF9" w14:textId="77777777" w:rsidTr="00EB7804">
        <w:tc>
          <w:tcPr>
            <w:tcW w:w="1472" w:type="dxa"/>
          </w:tcPr>
          <w:p w14:paraId="6CB401D0" w14:textId="77777777" w:rsidR="00017346" w:rsidRPr="00017346" w:rsidRDefault="0035069C"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549" w:name="nispach1_2"/>
            <w:r w:rsidRPr="00017346">
              <w:rPr>
                <w:rFonts w:ascii="David" w:hAnsi="David" w:cs="David" w:hint="cs"/>
                <w:b/>
                <w:bCs/>
                <w:rtl/>
              </w:rPr>
              <w:t>1</w:t>
            </w:r>
            <w:bookmarkEnd w:id="549"/>
          </w:p>
        </w:tc>
        <w:tc>
          <w:tcPr>
            <w:tcW w:w="1638" w:type="dxa"/>
            <w:vAlign w:val="center"/>
          </w:tcPr>
          <w:p w14:paraId="50B67F9F" w14:textId="77777777" w:rsidR="00017346" w:rsidRPr="00017346" w:rsidRDefault="0035069C"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14:paraId="044AE8BB" w14:textId="77777777" w:rsidR="00017346" w:rsidRPr="00017346" w:rsidRDefault="0035069C"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C700DE" w14:paraId="2B2A5148" w14:textId="77777777" w:rsidTr="00EB7804">
        <w:tc>
          <w:tcPr>
            <w:tcW w:w="1472" w:type="dxa"/>
          </w:tcPr>
          <w:p w14:paraId="4A0B3895" w14:textId="77777777" w:rsidR="00017346" w:rsidRPr="00017346" w:rsidRDefault="0035069C" w:rsidP="00017346">
            <w:pPr>
              <w:spacing w:before="240" w:after="240" w:line="360" w:lineRule="auto"/>
              <w:jc w:val="both"/>
              <w:rPr>
                <w:rFonts w:ascii="David" w:hAnsi="David" w:cs="David"/>
                <w:b/>
                <w:bCs/>
                <w:rtl/>
              </w:rPr>
            </w:pPr>
            <w:bookmarkStart w:id="550" w:name="show_nispach3_1" w:colFirst="0" w:colLast="3"/>
            <w:r w:rsidRPr="00017346">
              <w:rPr>
                <w:rFonts w:ascii="David" w:hAnsi="David" w:cs="David" w:hint="cs"/>
                <w:b/>
                <w:bCs/>
                <w:rtl/>
              </w:rPr>
              <w:t xml:space="preserve">נספח </w:t>
            </w:r>
            <w:bookmarkStart w:id="551" w:name="nispach3_2"/>
            <w:r w:rsidRPr="00017346">
              <w:rPr>
                <w:rFonts w:ascii="David" w:hAnsi="David" w:cs="David" w:hint="cs"/>
                <w:b/>
                <w:bCs/>
                <w:rtl/>
              </w:rPr>
              <w:t>2</w:t>
            </w:r>
            <w:bookmarkEnd w:id="551"/>
          </w:p>
        </w:tc>
        <w:tc>
          <w:tcPr>
            <w:tcW w:w="1638" w:type="dxa"/>
            <w:vAlign w:val="center"/>
          </w:tcPr>
          <w:p w14:paraId="2B867FE6" w14:textId="77777777" w:rsidR="00017346" w:rsidRPr="00017346" w:rsidRDefault="0035069C"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Borders>
              <w:top w:val="single" w:sz="4" w:space="0" w:color="auto"/>
            </w:tcBorders>
          </w:tcPr>
          <w:p w14:paraId="61E5773D" w14:textId="77777777" w:rsidR="00017346" w:rsidRDefault="0035069C"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3B1C5373" w14:textId="77777777" w:rsidR="00C47C96" w:rsidRDefault="0035069C"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48BA3905" w14:textId="77777777" w:rsidR="00C47C96" w:rsidRPr="00017346" w:rsidRDefault="001C1503" w:rsidP="00C47C96">
            <w:pPr>
              <w:spacing w:before="240" w:after="240" w:line="360" w:lineRule="auto"/>
              <w:jc w:val="both"/>
              <w:rPr>
                <w:rFonts w:ascii="David" w:hAnsi="David" w:cs="David"/>
                <w:rtl/>
              </w:rPr>
            </w:pPr>
            <w:hyperlink r:id="rId26" w:history="1">
              <w:r w:rsidR="0035069C" w:rsidRPr="00082BC9">
                <w:rPr>
                  <w:rStyle w:val="Hyperlink"/>
                  <w:rFonts w:ascii="David" w:hAnsi="David"/>
                </w:rPr>
                <w:t>https://www.misim.gov.il/gmishurim/frmInputMekabel.aspx?cur=0</w:t>
              </w:r>
            </w:hyperlink>
          </w:p>
        </w:tc>
      </w:tr>
      <w:bookmarkEnd w:id="550"/>
      <w:tr w:rsidR="00C700DE" w14:paraId="34818FC5" w14:textId="77777777" w:rsidTr="00EB7804">
        <w:tc>
          <w:tcPr>
            <w:tcW w:w="1472" w:type="dxa"/>
          </w:tcPr>
          <w:p w14:paraId="117CF02E" w14:textId="77777777" w:rsidR="00017346" w:rsidRPr="00017346" w:rsidRDefault="0035069C"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552" w:name="nispach4_2"/>
            <w:r w:rsidRPr="00017346">
              <w:rPr>
                <w:rFonts w:ascii="David" w:hAnsi="David" w:cs="David" w:hint="cs"/>
                <w:b/>
                <w:bCs/>
                <w:rtl/>
              </w:rPr>
              <w:t>3</w:t>
            </w:r>
            <w:bookmarkEnd w:id="552"/>
          </w:p>
        </w:tc>
        <w:tc>
          <w:tcPr>
            <w:tcW w:w="1638" w:type="dxa"/>
            <w:vAlign w:val="center"/>
          </w:tcPr>
          <w:p w14:paraId="0116D0F5" w14:textId="77777777" w:rsidR="00017346" w:rsidRPr="00017346" w:rsidRDefault="0035069C"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14:paraId="635AFBFA" w14:textId="77777777" w:rsidR="00017346" w:rsidRPr="00017346" w:rsidRDefault="0035069C"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C700DE" w14:paraId="43BB5607" w14:textId="77777777" w:rsidTr="00EB7804">
        <w:tc>
          <w:tcPr>
            <w:tcW w:w="1472" w:type="dxa"/>
          </w:tcPr>
          <w:p w14:paraId="697557B9" w14:textId="77777777" w:rsidR="006B6993" w:rsidRDefault="0035069C" w:rsidP="006B6993">
            <w:pPr>
              <w:spacing w:before="240" w:after="240" w:line="360" w:lineRule="auto"/>
              <w:jc w:val="both"/>
              <w:rPr>
                <w:rFonts w:ascii="David" w:hAnsi="David" w:cs="David"/>
                <w:b/>
                <w:bCs/>
                <w:rtl/>
              </w:rPr>
            </w:pPr>
            <w:bookmarkStart w:id="553" w:name="show_nispach9_1" w:colFirst="0" w:colLast="2"/>
            <w:r>
              <w:rPr>
                <w:rFonts w:ascii="David" w:hAnsi="David" w:cs="David" w:hint="cs"/>
                <w:b/>
                <w:bCs/>
                <w:rtl/>
              </w:rPr>
              <w:t xml:space="preserve">נספח </w:t>
            </w:r>
            <w:bookmarkStart w:id="554" w:name="nispach9_1"/>
            <w:r>
              <w:rPr>
                <w:rFonts w:ascii="David" w:hAnsi="David" w:cs="David"/>
                <w:b/>
                <w:bCs/>
              </w:rPr>
              <w:t>4</w:t>
            </w:r>
            <w:bookmarkEnd w:id="554"/>
          </w:p>
        </w:tc>
        <w:tc>
          <w:tcPr>
            <w:tcW w:w="1638" w:type="dxa"/>
            <w:vAlign w:val="center"/>
          </w:tcPr>
          <w:p w14:paraId="55B34845" w14:textId="77777777" w:rsidR="006B6993" w:rsidRDefault="0035069C" w:rsidP="006B6993">
            <w:pPr>
              <w:spacing w:before="240" w:after="240" w:line="360" w:lineRule="auto"/>
              <w:jc w:val="center"/>
              <w:rPr>
                <w:rFonts w:ascii="David" w:hAnsi="David" w:cs="David"/>
                <w:b/>
                <w:bCs/>
                <w:rtl/>
              </w:rPr>
            </w:pPr>
            <w:r>
              <w:rPr>
                <w:rFonts w:ascii="David" w:hAnsi="David" w:cs="David" w:hint="cs"/>
                <w:b/>
                <w:bCs/>
                <w:rtl/>
              </w:rPr>
              <w:t>תצהיר מידע פלילי</w:t>
            </w:r>
          </w:p>
        </w:tc>
        <w:tc>
          <w:tcPr>
            <w:tcW w:w="6766" w:type="dxa"/>
          </w:tcPr>
          <w:p w14:paraId="59E866C4" w14:textId="77777777" w:rsidR="006B6993" w:rsidRDefault="0035069C" w:rsidP="006B6993">
            <w:pPr>
              <w:spacing w:before="240" w:after="240" w:line="360" w:lineRule="auto"/>
              <w:jc w:val="both"/>
              <w:rPr>
                <w:rFonts w:ascii="David" w:hAnsi="David" w:cs="David"/>
                <w:rtl/>
              </w:rPr>
            </w:pPr>
            <w:r>
              <w:rPr>
                <w:rFonts w:ascii="David" w:hAnsi="David" w:cs="David" w:hint="cs"/>
                <w:rtl/>
              </w:rPr>
              <w:t xml:space="preserve">על המציע לצרף תצהיר זה עבור כל גורם שנדרש במסגרת המכרז. </w:t>
            </w:r>
          </w:p>
        </w:tc>
      </w:tr>
      <w:tr w:rsidR="00C700DE" w14:paraId="6256FD7A" w14:textId="77777777" w:rsidTr="00EB7804">
        <w:tc>
          <w:tcPr>
            <w:tcW w:w="1472" w:type="dxa"/>
          </w:tcPr>
          <w:p w14:paraId="04E028CF" w14:textId="77777777" w:rsidR="00177C01" w:rsidRDefault="0035069C" w:rsidP="00177C01">
            <w:pPr>
              <w:spacing w:before="240" w:after="240" w:line="360" w:lineRule="auto"/>
              <w:jc w:val="both"/>
              <w:rPr>
                <w:rFonts w:ascii="David" w:hAnsi="David" w:cs="David"/>
                <w:b/>
                <w:bCs/>
                <w:rtl/>
              </w:rPr>
            </w:pPr>
            <w:bookmarkStart w:id="555" w:name="show_Iflive_business_1" w:colFirst="0" w:colLast="2"/>
            <w:bookmarkStart w:id="556" w:name="show_Iflive_business_4" w:colFirst="0" w:colLast="2"/>
            <w:bookmarkEnd w:id="553"/>
            <w:r>
              <w:rPr>
                <w:rFonts w:ascii="David" w:hAnsi="David" w:cs="David" w:hint="cs"/>
                <w:b/>
                <w:bCs/>
                <w:rtl/>
              </w:rPr>
              <w:t xml:space="preserve">נספח </w:t>
            </w:r>
            <w:bookmarkStart w:id="557" w:name="nispach23_1"/>
            <w:r>
              <w:rPr>
                <w:rFonts w:ascii="David" w:hAnsi="David" w:cs="David" w:hint="cs"/>
                <w:b/>
                <w:bCs/>
                <w:rtl/>
              </w:rPr>
              <w:t>5</w:t>
            </w:r>
            <w:bookmarkEnd w:id="557"/>
          </w:p>
        </w:tc>
        <w:tc>
          <w:tcPr>
            <w:tcW w:w="1638" w:type="dxa"/>
            <w:vAlign w:val="center"/>
          </w:tcPr>
          <w:p w14:paraId="268A2DA5" w14:textId="77777777" w:rsidR="00177C01" w:rsidRDefault="0035069C" w:rsidP="00177C01">
            <w:pPr>
              <w:spacing w:before="240" w:after="240" w:line="360" w:lineRule="auto"/>
              <w:jc w:val="center"/>
              <w:rPr>
                <w:rFonts w:ascii="David" w:hAnsi="David" w:cs="David"/>
                <w:b/>
                <w:bCs/>
                <w:rtl/>
              </w:rPr>
            </w:pPr>
            <w:r>
              <w:rPr>
                <w:rFonts w:ascii="David" w:hAnsi="David" w:cs="David" w:hint="cs"/>
                <w:b/>
                <w:bCs/>
                <w:rtl/>
              </w:rPr>
              <w:t>אישור עסק חי</w:t>
            </w:r>
          </w:p>
        </w:tc>
        <w:tc>
          <w:tcPr>
            <w:tcW w:w="6766" w:type="dxa"/>
          </w:tcPr>
          <w:p w14:paraId="1E05DF5F" w14:textId="77777777" w:rsidR="00177C01" w:rsidRDefault="0035069C" w:rsidP="00177C01">
            <w:pPr>
              <w:spacing w:before="240" w:after="240" w:line="360" w:lineRule="auto"/>
              <w:jc w:val="both"/>
              <w:rPr>
                <w:rFonts w:ascii="David" w:hAnsi="David" w:cs="David"/>
                <w:rtl/>
              </w:rPr>
            </w:pPr>
            <w:r>
              <w:rPr>
                <w:rFonts w:ascii="David" w:hAnsi="David" w:cs="David" w:hint="cs"/>
                <w:rtl/>
              </w:rPr>
              <w:t>אישור רו"ח בדבר העדר חשש להמשך קיומו של המציע כעסק חי בהתאם לנוסח המופיע בנספח.</w:t>
            </w:r>
          </w:p>
        </w:tc>
      </w:tr>
      <w:bookmarkEnd w:id="555"/>
      <w:bookmarkEnd w:id="556"/>
      <w:tr w:rsidR="00C700DE" w14:paraId="1B2A41E9" w14:textId="77777777" w:rsidTr="00EB7804">
        <w:tc>
          <w:tcPr>
            <w:tcW w:w="1472" w:type="dxa"/>
          </w:tcPr>
          <w:p w14:paraId="3E47137A" w14:textId="77777777" w:rsidR="00CE7B86" w:rsidRDefault="0035069C" w:rsidP="00CE7B86">
            <w:pPr>
              <w:spacing w:before="240" w:after="240" w:line="360" w:lineRule="auto"/>
              <w:jc w:val="both"/>
              <w:rPr>
                <w:rFonts w:ascii="David" w:hAnsi="David" w:cs="David"/>
                <w:b/>
                <w:bCs/>
                <w:rtl/>
              </w:rPr>
            </w:pPr>
            <w:r w:rsidRPr="00017346">
              <w:rPr>
                <w:rFonts w:ascii="David" w:hAnsi="David" w:cs="David" w:hint="cs"/>
                <w:b/>
                <w:bCs/>
                <w:rtl/>
              </w:rPr>
              <w:t>נספח</w:t>
            </w:r>
            <w:r w:rsidR="006F782C">
              <w:rPr>
                <w:rFonts w:ascii="David" w:hAnsi="David" w:cs="David" w:hint="cs"/>
                <w:b/>
                <w:bCs/>
                <w:rtl/>
              </w:rPr>
              <w:t xml:space="preserve"> </w:t>
            </w:r>
            <w:bookmarkStart w:id="558" w:name="nispach6_3"/>
            <w:r w:rsidR="006F782C">
              <w:rPr>
                <w:rFonts w:ascii="David" w:hAnsi="David" w:cs="David" w:hint="cs"/>
                <w:b/>
                <w:bCs/>
                <w:rtl/>
              </w:rPr>
              <w:t>6</w:t>
            </w:r>
            <w:bookmarkEnd w:id="558"/>
          </w:p>
        </w:tc>
        <w:tc>
          <w:tcPr>
            <w:tcW w:w="1638" w:type="dxa"/>
            <w:vAlign w:val="center"/>
          </w:tcPr>
          <w:p w14:paraId="47C30736" w14:textId="77777777" w:rsidR="00CE7B86" w:rsidRDefault="0035069C" w:rsidP="00CE7B86">
            <w:pPr>
              <w:spacing w:before="240" w:after="240" w:line="360" w:lineRule="auto"/>
              <w:jc w:val="center"/>
              <w:rPr>
                <w:rFonts w:ascii="David" w:hAnsi="David" w:cs="David"/>
                <w:b/>
                <w:bCs/>
                <w:rtl/>
              </w:rPr>
            </w:pPr>
            <w:r w:rsidRPr="00017346">
              <w:rPr>
                <w:rFonts w:ascii="David" w:hAnsi="David" w:cs="David"/>
                <w:b/>
                <w:bCs/>
                <w:rtl/>
              </w:rPr>
              <w:t>אישור רואה חשבון אודות נתונים מהדוחות הכספיים</w:t>
            </w:r>
          </w:p>
        </w:tc>
        <w:tc>
          <w:tcPr>
            <w:tcW w:w="6766" w:type="dxa"/>
          </w:tcPr>
          <w:p w14:paraId="1FF87EEE" w14:textId="77777777" w:rsidR="00CE7B86" w:rsidRDefault="0035069C" w:rsidP="00CE7B86">
            <w:pPr>
              <w:spacing w:before="240" w:after="240" w:line="360" w:lineRule="auto"/>
              <w:jc w:val="both"/>
              <w:rPr>
                <w:rFonts w:ascii="David" w:hAnsi="David" w:cs="David"/>
                <w:rtl/>
              </w:rPr>
            </w:pPr>
            <w:r w:rsidRPr="00017346">
              <w:rPr>
                <w:rFonts w:ascii="David" w:hAnsi="David" w:cs="David" w:hint="cs"/>
                <w:rtl/>
              </w:rPr>
              <w:t>אישור רו"ח מבקר, בדבר היקף הפעילות של המציע, כנדרש בתנאי הסף, בהתאם ל</w:t>
            </w:r>
            <w:r w:rsidRPr="00017346">
              <w:rPr>
                <w:rFonts w:ascii="David" w:hAnsi="David" w:cs="David"/>
                <w:rtl/>
              </w:rPr>
              <w:t>נוסח המ</w:t>
            </w:r>
            <w:r>
              <w:rPr>
                <w:rFonts w:ascii="David" w:hAnsi="David" w:cs="David" w:hint="cs"/>
                <w:rtl/>
              </w:rPr>
              <w:t>ופיע בנספח.</w:t>
            </w:r>
          </w:p>
        </w:tc>
      </w:tr>
    </w:tbl>
    <w:p w14:paraId="3F2F4C21" w14:textId="77777777" w:rsidR="008B04D3" w:rsidRDefault="0035069C">
      <w:pPr>
        <w:bidi w:val="0"/>
        <w:spacing w:before="200" w:after="200" w:line="276" w:lineRule="auto"/>
        <w:rPr>
          <w:rFonts w:ascii="Cambria" w:hAnsi="Cambria" w:cs="David"/>
          <w:b/>
          <w:bCs/>
          <w:i/>
          <w:kern w:val="28"/>
          <w:sz w:val="28"/>
          <w:szCs w:val="28"/>
        </w:rPr>
      </w:pPr>
      <w:bookmarkStart w:id="559" w:name="_Toc504992922"/>
      <w:bookmarkStart w:id="560" w:name="_Toc401778846"/>
      <w:r>
        <w:rPr>
          <w:rFonts w:ascii="Cambria" w:hAnsi="Cambria" w:cs="David"/>
          <w:b/>
          <w:bCs/>
          <w:i/>
          <w:kern w:val="28"/>
          <w:sz w:val="28"/>
          <w:szCs w:val="28"/>
          <w:rtl/>
        </w:rPr>
        <w:br w:type="page"/>
      </w:r>
    </w:p>
    <w:p w14:paraId="14886894" w14:textId="77777777" w:rsidR="00992E15" w:rsidRPr="00CF1B71" w:rsidRDefault="0035069C" w:rsidP="004765F5">
      <w:pPr>
        <w:pStyle w:val="afffffffb"/>
        <w:rPr>
          <w:u w:val="single"/>
          <w:rtl/>
        </w:rPr>
      </w:pPr>
      <w:bookmarkStart w:id="561" w:name="_Toc44931951"/>
      <w:bookmarkStart w:id="562" w:name="_Toc44932038"/>
      <w:bookmarkStart w:id="563" w:name="_Toc53331372"/>
      <w:bookmarkStart w:id="564" w:name="show_nispach1_2"/>
      <w:r w:rsidRPr="00CF1B71">
        <w:rPr>
          <w:rFonts w:hint="eastAsia"/>
          <w:u w:val="single"/>
          <w:rtl/>
        </w:rPr>
        <w:lastRenderedPageBreak/>
        <w:t>נספח</w:t>
      </w:r>
      <w:r w:rsidRPr="00CF1B71">
        <w:rPr>
          <w:u w:val="single"/>
          <w:rtl/>
        </w:rPr>
        <w:t xml:space="preserve"> 1 - </w:t>
      </w:r>
      <w:r w:rsidRPr="00CF1B71">
        <w:rPr>
          <w:rFonts w:hint="eastAsia"/>
          <w:u w:val="single"/>
          <w:rtl/>
        </w:rPr>
        <w:t>טופס</w:t>
      </w:r>
      <w:r w:rsidRPr="00CF1B71">
        <w:rPr>
          <w:u w:val="single"/>
          <w:rtl/>
        </w:rPr>
        <w:t xml:space="preserve"> </w:t>
      </w:r>
      <w:r w:rsidRPr="00CF1B71">
        <w:rPr>
          <w:rFonts w:hint="eastAsia"/>
          <w:u w:val="single"/>
          <w:rtl/>
        </w:rPr>
        <w:t>הצעת</w:t>
      </w:r>
      <w:r w:rsidRPr="00CF1B71">
        <w:rPr>
          <w:u w:val="single"/>
          <w:rtl/>
        </w:rPr>
        <w:t xml:space="preserve"> </w:t>
      </w:r>
      <w:r w:rsidRPr="00CF1B71">
        <w:rPr>
          <w:rFonts w:hint="eastAsia"/>
          <w:u w:val="single"/>
          <w:rtl/>
        </w:rPr>
        <w:t>המחיר</w:t>
      </w:r>
      <w:r w:rsidRPr="00CF1B71">
        <w:rPr>
          <w:u w:val="single"/>
          <w:rtl/>
        </w:rPr>
        <w:t xml:space="preserve"> </w:t>
      </w:r>
      <w:bookmarkEnd w:id="559"/>
      <w:bookmarkEnd w:id="561"/>
      <w:bookmarkEnd w:id="562"/>
      <w:bookmarkEnd w:id="563"/>
      <w:r w:rsidR="00114AFF" w:rsidRPr="00CF1B71">
        <w:rPr>
          <w:rFonts w:hint="eastAsia"/>
          <w:u w:val="single"/>
          <w:rtl/>
        </w:rPr>
        <w:t>למכרז</w:t>
      </w:r>
      <w:r w:rsidR="00114AFF" w:rsidRPr="00CF1B71">
        <w:rPr>
          <w:u w:val="single"/>
          <w:rtl/>
        </w:rPr>
        <w:t xml:space="preserve"> </w:t>
      </w:r>
      <w:bookmarkStart w:id="565" w:name="TenderNumber_5"/>
      <w:r w:rsidR="00114AFF" w:rsidRPr="00CF1B71">
        <w:rPr>
          <w:u w:val="single"/>
          <w:rtl/>
        </w:rPr>
        <w:t>33/2024</w:t>
      </w:r>
      <w:bookmarkEnd w:id="565"/>
      <w:r w:rsidR="00114AFF" w:rsidRPr="00CF1B71">
        <w:rPr>
          <w:u w:val="single"/>
          <w:rtl/>
        </w:rPr>
        <w:t>-</w:t>
      </w:r>
      <w:bookmarkStart w:id="566" w:name="TenderDesc_4"/>
      <w:r w:rsidR="00114AFF" w:rsidRPr="00CF1B71">
        <w:rPr>
          <w:u w:val="single"/>
          <w:rtl/>
        </w:rPr>
        <w:t>שירותי ניהול ותכנון משימות  אבטחת מידע וסייבר</w:t>
      </w:r>
      <w:bookmarkEnd w:id="566"/>
    </w:p>
    <w:p w14:paraId="5020C065" w14:textId="77777777" w:rsidR="00992E15" w:rsidRPr="00324B05" w:rsidRDefault="00992E15" w:rsidP="00992E15">
      <w:pPr>
        <w:spacing w:line="360" w:lineRule="auto"/>
        <w:ind w:left="501"/>
        <w:contextualSpacing/>
        <w:jc w:val="both"/>
        <w:rPr>
          <w:rFonts w:ascii="David" w:hAnsi="David" w:cs="David"/>
          <w:kern w:val="28"/>
          <w:sz w:val="20"/>
          <w:szCs w:val="20"/>
          <w:rtl/>
        </w:rPr>
      </w:pPr>
      <w:bookmarkStart w:id="567" w:name="show_Ismn_2"/>
    </w:p>
    <w:p w14:paraId="1381B93D" w14:textId="77777777" w:rsidR="00992E15" w:rsidRPr="005A403B" w:rsidRDefault="0035069C" w:rsidP="00992E15">
      <w:pPr>
        <w:jc w:val="center"/>
        <w:rPr>
          <w:rtl/>
        </w:rPr>
      </w:pPr>
      <w:bookmarkStart w:id="568" w:name="show_SugTevatMichrazimDigital_1"/>
      <w:r>
        <w:rPr>
          <w:rFonts w:ascii="David" w:hAnsi="David" w:cs="David" w:hint="cs"/>
          <w:b/>
          <w:bCs/>
          <w:kern w:val="28"/>
          <w:sz w:val="28"/>
          <w:szCs w:val="28"/>
          <w:rtl/>
        </w:rPr>
        <w:t>טופס זה יוגש בנפרד מחוברת ההצעה</w:t>
      </w:r>
    </w:p>
    <w:p w14:paraId="72AC04C4" w14:textId="77777777" w:rsidR="00C700DE" w:rsidRDefault="0035069C">
      <w:pPr>
        <w:spacing w:after="240" w:line="360" w:lineRule="auto"/>
        <w:jc w:val="both"/>
        <w:rPr>
          <w:rFonts w:ascii="David" w:eastAsia="David" w:hAnsi="David" w:cs="David"/>
          <w:rtl/>
        </w:rPr>
      </w:pPr>
      <w:bookmarkStart w:id="569" w:name="html_pricingRulesGeneral"/>
      <w:bookmarkEnd w:id="567"/>
      <w:bookmarkEnd w:id="568"/>
      <w:r>
        <w:rPr>
          <w:rFonts w:ascii="David" w:eastAsia="David" w:hAnsi="David" w:cs="David"/>
          <w:b/>
          <w:bCs/>
          <w:u w:val="single"/>
          <w:rtl/>
        </w:rPr>
        <w:t>כללי</w:t>
      </w:r>
    </w:p>
    <w:p w14:paraId="4C3FC877" w14:textId="0472861D" w:rsidR="00C700DE" w:rsidRDefault="0035069C" w:rsidP="004E4702">
      <w:pPr>
        <w:numPr>
          <w:ilvl w:val="0"/>
          <w:numId w:val="81"/>
        </w:numPr>
        <w:spacing w:before="240" w:line="360" w:lineRule="auto"/>
        <w:ind w:hanging="282"/>
        <w:jc w:val="both"/>
        <w:rPr>
          <w:rFonts w:ascii="David" w:eastAsia="David" w:hAnsi="David" w:cs="David"/>
          <w:rtl/>
        </w:rPr>
      </w:pPr>
      <w:r>
        <w:rPr>
          <w:rFonts w:ascii="David" w:eastAsia="David" w:hAnsi="David" w:cs="David"/>
          <w:rtl/>
        </w:rPr>
        <w:t>על המציע לעיין בכלל מסמכי המכרז טרם מילוי טופס הצעת המחיר</w:t>
      </w:r>
      <w:r w:rsidR="00B5743D">
        <w:rPr>
          <w:rFonts w:ascii="David" w:eastAsia="David" w:hAnsi="David" w:cs="David" w:hint="cs"/>
          <w:rtl/>
        </w:rPr>
        <w:t xml:space="preserve"> לתקורה</w:t>
      </w:r>
      <w:r>
        <w:rPr>
          <w:rFonts w:ascii="David" w:eastAsia="David" w:hAnsi="David" w:cs="David"/>
          <w:rtl/>
        </w:rPr>
        <w:t>.</w:t>
      </w:r>
    </w:p>
    <w:p w14:paraId="45FA6169" w14:textId="67BC750D" w:rsidR="00C700DE" w:rsidRDefault="0035069C" w:rsidP="004E4702">
      <w:pPr>
        <w:numPr>
          <w:ilvl w:val="0"/>
          <w:numId w:val="81"/>
        </w:numPr>
        <w:spacing w:after="240" w:line="360" w:lineRule="auto"/>
        <w:ind w:hanging="282"/>
        <w:jc w:val="both"/>
        <w:rPr>
          <w:rFonts w:ascii="David" w:eastAsia="David" w:hAnsi="David" w:cs="David"/>
        </w:rPr>
      </w:pPr>
      <w:r>
        <w:rPr>
          <w:rFonts w:ascii="David" w:eastAsia="David" w:hAnsi="David" w:cs="David"/>
          <w:rtl/>
        </w:rPr>
        <w:t xml:space="preserve">מובהר, כי הכמויות המצוינות מטה ביחס ליחידות התמחור הן בבחינת הערכה בלבד לשם חישוב הצעה זוכה ולמזמין </w:t>
      </w:r>
      <w:r w:rsidR="00B5743D">
        <w:rPr>
          <w:rFonts w:ascii="David" w:eastAsia="David" w:hAnsi="David" w:cs="David" w:hint="cs"/>
          <w:rtl/>
        </w:rPr>
        <w:t>נתון</w:t>
      </w:r>
      <w:r w:rsidR="00B5743D">
        <w:rPr>
          <w:rFonts w:ascii="David" w:eastAsia="David" w:hAnsi="David" w:cs="David"/>
          <w:rtl/>
        </w:rPr>
        <w:t xml:space="preserve"> </w:t>
      </w:r>
      <w:r>
        <w:rPr>
          <w:rFonts w:ascii="David" w:eastAsia="David" w:hAnsi="David" w:cs="David"/>
          <w:rtl/>
        </w:rPr>
        <w:t>שיקול הדעת המלא והבלעדי לקבוע את היקף השירותים שיוזמנו מהספק במסגרת ההתקשרות, וזאת לפי צרכיו בפועל של המזמין.</w:t>
      </w:r>
    </w:p>
    <w:p w14:paraId="43E3537B" w14:textId="08D399F9" w:rsidR="00EC3011" w:rsidRDefault="00EC3011" w:rsidP="004E4702">
      <w:pPr>
        <w:numPr>
          <w:ilvl w:val="0"/>
          <w:numId w:val="81"/>
        </w:numPr>
        <w:spacing w:after="240" w:line="360" w:lineRule="auto"/>
        <w:ind w:hanging="282"/>
        <w:jc w:val="both"/>
        <w:rPr>
          <w:rFonts w:ascii="David" w:eastAsia="David" w:hAnsi="David" w:cs="David"/>
          <w:rtl/>
        </w:rPr>
      </w:pPr>
      <w:r>
        <w:rPr>
          <w:rFonts w:ascii="David" w:eastAsia="David" w:hAnsi="David" w:cs="David" w:hint="cs"/>
          <w:rtl/>
        </w:rPr>
        <w:t>התמורה אשר תשולם לספק מורכבת מתמורה לשעת שרות כמפורט בסעיף התמורה בהסכם בתוספת תקורה לשעת עבודה.</w:t>
      </w:r>
    </w:p>
    <w:p w14:paraId="3177CD5D" w14:textId="07A11EA4" w:rsidR="00C700DE" w:rsidRDefault="0035069C">
      <w:pPr>
        <w:spacing w:before="240" w:after="240" w:line="360" w:lineRule="auto"/>
        <w:jc w:val="both"/>
        <w:rPr>
          <w:rFonts w:ascii="David" w:eastAsia="David" w:hAnsi="David" w:cs="David"/>
          <w:rtl/>
        </w:rPr>
      </w:pPr>
      <w:r>
        <w:rPr>
          <w:rFonts w:ascii="David" w:eastAsia="David" w:hAnsi="David" w:cs="David"/>
          <w:b/>
          <w:bCs/>
          <w:u w:val="single"/>
          <w:rtl/>
        </w:rPr>
        <w:t>הצעת המחיר</w:t>
      </w:r>
      <w:r w:rsidR="00B5743D">
        <w:rPr>
          <w:rFonts w:ascii="David" w:eastAsia="David" w:hAnsi="David" w:cs="David" w:hint="cs"/>
          <w:rtl/>
        </w:rPr>
        <w:t xml:space="preserve"> </w:t>
      </w:r>
    </w:p>
    <w:p w14:paraId="5C0E48EB" w14:textId="77777777" w:rsidR="00C700DE" w:rsidRDefault="0035069C" w:rsidP="004E4702">
      <w:pPr>
        <w:numPr>
          <w:ilvl w:val="0"/>
          <w:numId w:val="82"/>
        </w:numPr>
        <w:spacing w:before="240" w:line="360" w:lineRule="auto"/>
        <w:ind w:hanging="282"/>
        <w:jc w:val="both"/>
        <w:rPr>
          <w:rFonts w:ascii="David" w:eastAsia="David" w:hAnsi="David" w:cs="David"/>
          <w:rtl/>
        </w:rPr>
      </w:pPr>
      <w:r>
        <w:rPr>
          <w:rFonts w:ascii="David" w:eastAsia="David" w:hAnsi="David" w:cs="David"/>
          <w:rtl/>
        </w:rPr>
        <w:t>כל שורה בטבלה מהווה יחידת תמחור נפרדת. יש להקפיד למלא את כל יחידות התמחור ולעשות כן, בהתאם לכללים המופיעים תחת הטבלה.</w:t>
      </w:r>
    </w:p>
    <w:p w14:paraId="2B103AEF" w14:textId="77777777" w:rsidR="00C700DE" w:rsidRDefault="0035069C" w:rsidP="004E4702">
      <w:pPr>
        <w:numPr>
          <w:ilvl w:val="0"/>
          <w:numId w:val="82"/>
        </w:numPr>
        <w:spacing w:line="360" w:lineRule="auto"/>
        <w:ind w:hanging="282"/>
        <w:jc w:val="both"/>
        <w:rPr>
          <w:rFonts w:ascii="David" w:eastAsia="David" w:hAnsi="David" w:cs="David"/>
          <w:rtl/>
        </w:rPr>
      </w:pPr>
      <w:r>
        <w:rPr>
          <w:rFonts w:ascii="David" w:eastAsia="David" w:hAnsi="David" w:cs="David"/>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0A51C743" w14:textId="7C031F73" w:rsidR="00CE61F2" w:rsidRDefault="0035069C" w:rsidP="004E4702">
      <w:pPr>
        <w:numPr>
          <w:ilvl w:val="0"/>
          <w:numId w:val="82"/>
        </w:numPr>
        <w:spacing w:after="240" w:line="360" w:lineRule="auto"/>
        <w:ind w:hanging="282"/>
        <w:jc w:val="both"/>
        <w:rPr>
          <w:rFonts w:ascii="David" w:eastAsia="David" w:hAnsi="David" w:cs="David"/>
        </w:rPr>
      </w:pPr>
      <w:r>
        <w:rPr>
          <w:rFonts w:ascii="David" w:eastAsia="David" w:hAnsi="David" w:cs="David"/>
          <w:rtl/>
        </w:rPr>
        <w:t>יש למלא רק את העמודה המסומנת "למילוי על ידי המציע".</w:t>
      </w:r>
    </w:p>
    <w:p w14:paraId="1EDA66C8" w14:textId="26C68E82" w:rsidR="00CE61F2" w:rsidRPr="00CE61F2" w:rsidRDefault="00CE61F2" w:rsidP="004E4702">
      <w:pPr>
        <w:numPr>
          <w:ilvl w:val="0"/>
          <w:numId w:val="82"/>
        </w:numPr>
        <w:spacing w:after="240" w:line="360" w:lineRule="auto"/>
        <w:ind w:hanging="282"/>
        <w:jc w:val="both"/>
        <w:rPr>
          <w:rFonts w:ascii="David" w:eastAsia="David" w:hAnsi="David" w:cs="David"/>
        </w:rPr>
      </w:pPr>
      <w:r>
        <w:rPr>
          <w:rFonts w:ascii="David" w:eastAsia="David" w:hAnsi="David" w:cs="David" w:hint="cs"/>
          <w:rtl/>
        </w:rPr>
        <w:t xml:space="preserve">על המציע לכלול בתקורתו </w:t>
      </w:r>
      <w:r w:rsidR="00672B1C">
        <w:rPr>
          <w:rFonts w:ascii="David" w:eastAsia="David" w:hAnsi="David" w:cs="David" w:hint="cs"/>
          <w:rtl/>
        </w:rPr>
        <w:t>את כל</w:t>
      </w:r>
      <w:r w:rsidR="00C83FF9">
        <w:rPr>
          <w:rFonts w:ascii="David" w:eastAsia="David" w:hAnsi="David" w:cs="David" w:hint="cs"/>
          <w:rtl/>
        </w:rPr>
        <w:t xml:space="preserve"> הנדרש על מנת לאפשר לו לעמוד</w:t>
      </w:r>
      <w:r w:rsidR="00672B1C">
        <w:rPr>
          <w:rFonts w:ascii="David" w:eastAsia="David" w:hAnsi="David" w:cs="David" w:hint="cs"/>
          <w:rtl/>
        </w:rPr>
        <w:t xml:space="preserve"> </w:t>
      </w:r>
      <w:r w:rsidR="00C83FF9">
        <w:rPr>
          <w:rFonts w:ascii="David" w:eastAsia="David" w:hAnsi="David" w:cs="David" w:hint="cs"/>
          <w:rtl/>
        </w:rPr>
        <w:t>ב</w:t>
      </w:r>
      <w:r w:rsidR="00672B1C">
        <w:rPr>
          <w:rFonts w:ascii="David" w:eastAsia="David" w:hAnsi="David" w:cs="David" w:hint="cs"/>
          <w:rtl/>
        </w:rPr>
        <w:t>דרישות המפורטת במס</w:t>
      </w:r>
      <w:r w:rsidR="00B8769B">
        <w:rPr>
          <w:rFonts w:ascii="David" w:eastAsia="David" w:hAnsi="David" w:cs="David" w:hint="cs"/>
          <w:rtl/>
        </w:rPr>
        <w:t>מ</w:t>
      </w:r>
      <w:r w:rsidR="00672B1C">
        <w:rPr>
          <w:rFonts w:ascii="David" w:eastAsia="David" w:hAnsi="David" w:cs="David" w:hint="cs"/>
          <w:rtl/>
        </w:rPr>
        <w:t>כי המכרז וההסכם</w:t>
      </w:r>
      <w:r w:rsidR="00C83FF9">
        <w:rPr>
          <w:rFonts w:ascii="David" w:eastAsia="David" w:hAnsi="David" w:cs="David" w:hint="cs"/>
          <w:rtl/>
        </w:rPr>
        <w:t>,</w:t>
      </w:r>
      <w:r w:rsidR="00672B1C">
        <w:rPr>
          <w:rFonts w:ascii="David" w:eastAsia="David" w:hAnsi="David" w:cs="David" w:hint="cs"/>
          <w:rtl/>
        </w:rPr>
        <w:t xml:space="preserve"> לרבות הציוד המפורט במפרט השירותים, שכ"ד במתקני המזמין,</w:t>
      </w:r>
      <w:r w:rsidR="00E9112E">
        <w:rPr>
          <w:rFonts w:ascii="David" w:eastAsia="David" w:hAnsi="David" w:cs="David" w:hint="cs"/>
          <w:rtl/>
        </w:rPr>
        <w:t xml:space="preserve"> הכשרה</w:t>
      </w:r>
      <w:r w:rsidR="00CE0CC2">
        <w:rPr>
          <w:rFonts w:ascii="David" w:eastAsia="David" w:hAnsi="David" w:cs="David" w:hint="cs"/>
          <w:rtl/>
        </w:rPr>
        <w:t xml:space="preserve"> בהתאם לקבוע במסכי המכרז וכן</w:t>
      </w:r>
      <w:r w:rsidR="00E73A80">
        <w:rPr>
          <w:rFonts w:ascii="David" w:eastAsia="David" w:hAnsi="David" w:cs="David" w:hint="cs"/>
          <w:rtl/>
        </w:rPr>
        <w:t xml:space="preserve"> </w:t>
      </w:r>
      <w:r w:rsidR="00C83FF9">
        <w:rPr>
          <w:rFonts w:ascii="David" w:eastAsia="David" w:hAnsi="David" w:cs="David" w:hint="cs"/>
          <w:rtl/>
        </w:rPr>
        <w:t>כל עלות שיכול שתחול עליו</w:t>
      </w:r>
      <w:r w:rsidR="00E73A80">
        <w:rPr>
          <w:rFonts w:ascii="David" w:eastAsia="David" w:hAnsi="David" w:cs="David" w:hint="cs"/>
          <w:rtl/>
        </w:rPr>
        <w:t xml:space="preserve"> </w:t>
      </w:r>
      <w:r w:rsidR="00C83FF9">
        <w:rPr>
          <w:rFonts w:ascii="David" w:eastAsia="David" w:hAnsi="David" w:cs="David" w:hint="cs"/>
          <w:rtl/>
        </w:rPr>
        <w:t>כ</w:t>
      </w:r>
      <w:r w:rsidR="00E73A80">
        <w:rPr>
          <w:rFonts w:ascii="David" w:eastAsia="David" w:hAnsi="David" w:cs="David" w:hint="cs"/>
          <w:rtl/>
        </w:rPr>
        <w:t>מעסיק</w:t>
      </w:r>
      <w:r w:rsidR="006C0617">
        <w:rPr>
          <w:rFonts w:ascii="David" w:eastAsia="David" w:hAnsi="David" w:cs="David" w:hint="cs"/>
          <w:rtl/>
        </w:rPr>
        <w:t xml:space="preserve"> בהתאם ל</w:t>
      </w:r>
      <w:r w:rsidR="00C83FF9">
        <w:rPr>
          <w:rFonts w:ascii="David" w:eastAsia="David" w:hAnsi="David" w:cs="David" w:hint="cs"/>
          <w:rtl/>
        </w:rPr>
        <w:t xml:space="preserve">כל </w:t>
      </w:r>
      <w:r w:rsidR="006C0617">
        <w:rPr>
          <w:rFonts w:ascii="David" w:eastAsia="David" w:hAnsi="David" w:cs="David" w:hint="cs"/>
          <w:rtl/>
        </w:rPr>
        <w:t>דין ו</w:t>
      </w:r>
      <w:r w:rsidR="00C83FF9">
        <w:rPr>
          <w:rFonts w:ascii="David" w:eastAsia="David" w:hAnsi="David" w:cs="David" w:hint="cs"/>
          <w:rtl/>
        </w:rPr>
        <w:t>כן הנגזרות מהנדרש ב</w:t>
      </w:r>
      <w:r w:rsidR="006C0617">
        <w:rPr>
          <w:rFonts w:ascii="David" w:eastAsia="David" w:hAnsi="David" w:cs="David" w:hint="cs"/>
          <w:rtl/>
        </w:rPr>
        <w:t>מכרז</w:t>
      </w:r>
      <w:r w:rsidR="00E73A80">
        <w:rPr>
          <w:rFonts w:ascii="David" w:eastAsia="David" w:hAnsi="David" w:cs="David" w:hint="cs"/>
          <w:rtl/>
        </w:rPr>
        <w:t xml:space="preserve"> שאינן מגולמות בתמורה המפורטת בסעיף</w:t>
      </w:r>
      <w:r w:rsidR="00EF4DCF">
        <w:rPr>
          <w:rFonts w:ascii="David" w:eastAsia="David" w:hAnsi="David" w:cs="David" w:hint="cs"/>
          <w:rtl/>
        </w:rPr>
        <w:t xml:space="preserve"> </w:t>
      </w:r>
      <w:r w:rsidR="00D7424A">
        <w:rPr>
          <w:rFonts w:ascii="David" w:eastAsia="David" w:hAnsi="David" w:cs="David" w:hint="cs"/>
          <w:rtl/>
        </w:rPr>
        <w:t xml:space="preserve">התמורה בהסכם ההתקשרות, </w:t>
      </w:r>
      <w:r w:rsidR="00E73A80">
        <w:rPr>
          <w:rFonts w:ascii="David" w:eastAsia="David" w:hAnsi="David" w:cs="David" w:hint="cs"/>
          <w:rtl/>
        </w:rPr>
        <w:t>וכן</w:t>
      </w:r>
      <w:r w:rsidR="00672B1C">
        <w:rPr>
          <w:rFonts w:ascii="David" w:eastAsia="David" w:hAnsi="David" w:cs="David" w:hint="cs"/>
          <w:rtl/>
        </w:rPr>
        <w:t xml:space="preserve"> תקורה ורווח</w:t>
      </w:r>
      <w:r w:rsidR="003F2278">
        <w:rPr>
          <w:rFonts w:ascii="David" w:eastAsia="David" w:hAnsi="David" w:cs="David" w:hint="cs"/>
          <w:rtl/>
        </w:rPr>
        <w:t>.</w:t>
      </w:r>
      <w:r w:rsidR="00672B1C">
        <w:rPr>
          <w:rFonts w:ascii="David" w:eastAsia="David" w:hAnsi="David" w:cs="David" w:hint="cs"/>
          <w:rtl/>
        </w:rPr>
        <w:t xml:space="preserve"> </w:t>
      </w:r>
    </w:p>
    <w:tbl>
      <w:tblPr>
        <w:tblW w:w="5000" w:type="pct"/>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Change w:id="570" w:author="זאב יחזקאל" w:date="2025-07-06T14:46:00Z">
          <w:tblPr>
            <w:tblW w:w="4993"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PrChange>
      </w:tblPr>
      <w:tblGrid>
        <w:gridCol w:w="2025"/>
        <w:gridCol w:w="1165"/>
        <w:gridCol w:w="1065"/>
        <w:gridCol w:w="947"/>
        <w:gridCol w:w="2673"/>
        <w:gridCol w:w="395"/>
        <w:tblGridChange w:id="571">
          <w:tblGrid>
            <w:gridCol w:w="1708"/>
            <w:gridCol w:w="1229"/>
            <w:gridCol w:w="1088"/>
            <w:gridCol w:w="1001"/>
            <w:gridCol w:w="2811"/>
            <w:gridCol w:w="421"/>
          </w:tblGrid>
        </w:tblGridChange>
      </w:tblGrid>
      <w:tr w:rsidR="00B5743D" w:rsidRPr="00B5743D" w14:paraId="666F96E3" w14:textId="77777777" w:rsidTr="00A70907">
        <w:tc>
          <w:tcPr>
            <w:tcW w:w="1228" w:type="pct"/>
            <w:tcMar>
              <w:top w:w="100" w:type="dxa"/>
              <w:bottom w:w="100" w:type="dxa"/>
              <w:right w:w="100" w:type="dxa"/>
            </w:tcMar>
            <w:vAlign w:val="center"/>
            <w:tcPrChange w:id="572" w:author="זאב יחזקאל" w:date="2025-07-06T14:46:00Z">
              <w:tcPr>
                <w:tcW w:w="1034" w:type="pct"/>
                <w:tcMar>
                  <w:top w:w="100" w:type="dxa"/>
                  <w:bottom w:w="100" w:type="dxa"/>
                  <w:right w:w="100" w:type="dxa"/>
                </w:tcMar>
                <w:vAlign w:val="center"/>
              </w:tcPr>
            </w:tcPrChange>
          </w:tcPr>
          <w:bookmarkEnd w:id="569"/>
          <w:p w14:paraId="2D2DB775" w14:textId="77777777" w:rsidR="00A70907" w:rsidRDefault="00B5743D" w:rsidP="00B5743D">
            <w:pPr>
              <w:rPr>
                <w:ins w:id="573" w:author="זאב יחזקאל" w:date="2025-07-06T14:46:00Z"/>
                <w:rFonts w:ascii="David" w:eastAsia="David" w:hAnsi="David" w:cs="David"/>
                <w:b/>
                <w:rtl/>
              </w:rPr>
            </w:pPr>
            <w:r w:rsidRPr="00B5743D">
              <w:rPr>
                <w:rFonts w:ascii="David" w:eastAsia="David" w:hAnsi="David" w:cs="David"/>
                <w:b/>
              </w:rPr>
              <w:t>הצעת מחיר</w:t>
            </w:r>
            <w:r w:rsidRPr="00B5743D">
              <w:rPr>
                <w:rFonts w:ascii="David" w:eastAsia="David" w:hAnsi="David" w:cs="David" w:hint="cs"/>
                <w:b/>
                <w:rtl/>
              </w:rPr>
              <w:t xml:space="preserve"> </w:t>
            </w:r>
            <w:r w:rsidRPr="00B5743D">
              <w:rPr>
                <w:rFonts w:ascii="David" w:eastAsia="David" w:hAnsi="David" w:cs="David" w:hint="cs"/>
                <w:bCs/>
                <w:u w:val="single"/>
                <w:rtl/>
              </w:rPr>
              <w:t>התקורה לשעה</w:t>
            </w:r>
            <w:r w:rsidRPr="00B5743D">
              <w:rPr>
                <w:rFonts w:ascii="David" w:eastAsia="David" w:hAnsi="David" w:cs="David"/>
                <w:b/>
              </w:rPr>
              <w:t xml:space="preserve"> </w:t>
            </w:r>
            <w:del w:id="574" w:author="זאב יחזקאל" w:date="2025-07-06T14:46:00Z">
              <w:r w:rsidRPr="00B5743D" w:rsidDel="00A70907">
                <w:rPr>
                  <w:rFonts w:ascii="David" w:eastAsia="David" w:hAnsi="David" w:cs="David"/>
                  <w:b/>
                </w:rPr>
                <w:delText>-</w:delText>
              </w:r>
            </w:del>
            <w:ins w:id="575" w:author="זאב יחזקאל" w:date="2025-07-06T14:46:00Z">
              <w:r w:rsidR="00A70907">
                <w:rPr>
                  <w:rFonts w:ascii="David" w:eastAsia="David" w:hAnsi="David" w:cs="David"/>
                  <w:b/>
                </w:rPr>
                <w:t>–</w:t>
              </w:r>
            </w:ins>
            <w:r w:rsidRPr="00B5743D">
              <w:rPr>
                <w:rFonts w:ascii="David" w:eastAsia="David" w:hAnsi="David" w:cs="David"/>
                <w:b/>
              </w:rPr>
              <w:t xml:space="preserve"> </w:t>
            </w:r>
            <w:ins w:id="576" w:author="זאב יחזקאל" w:date="2025-07-06T14:46:00Z">
              <w:r w:rsidR="00A70907">
                <w:rPr>
                  <w:rFonts w:ascii="David" w:eastAsia="David" w:hAnsi="David" w:cs="David" w:hint="cs"/>
                  <w:b/>
                  <w:rtl/>
                </w:rPr>
                <w:t>לבעל תפקיד אחד</w:t>
              </w:r>
            </w:ins>
          </w:p>
          <w:p w14:paraId="10076346" w14:textId="620D2412" w:rsidR="00B5743D" w:rsidRPr="00B5743D" w:rsidRDefault="00B5743D" w:rsidP="00B5743D">
            <w:r w:rsidRPr="00B5743D">
              <w:rPr>
                <w:rFonts w:ascii="David" w:eastAsia="David" w:hAnsi="David" w:cs="David"/>
                <w:b/>
              </w:rPr>
              <w:t>למילוי ע"י המציע</w:t>
            </w:r>
            <w:r w:rsidR="00CE0CC2">
              <w:rPr>
                <w:rFonts w:hint="cs"/>
                <w:rtl/>
              </w:rPr>
              <w:t xml:space="preserve"> כולל מע"מ</w:t>
            </w:r>
          </w:p>
        </w:tc>
        <w:tc>
          <w:tcPr>
            <w:tcW w:w="708" w:type="pct"/>
            <w:tcMar>
              <w:top w:w="100" w:type="dxa"/>
              <w:bottom w:w="100" w:type="dxa"/>
              <w:right w:w="100" w:type="dxa"/>
            </w:tcMar>
            <w:vAlign w:val="center"/>
            <w:tcPrChange w:id="577" w:author="זאב יחזקאל" w:date="2025-07-06T14:46:00Z">
              <w:tcPr>
                <w:tcW w:w="744" w:type="pct"/>
                <w:tcMar>
                  <w:top w:w="100" w:type="dxa"/>
                  <w:bottom w:w="100" w:type="dxa"/>
                  <w:right w:w="100" w:type="dxa"/>
                </w:tcMar>
                <w:vAlign w:val="center"/>
              </w:tcPr>
            </w:tcPrChange>
          </w:tcPr>
          <w:p w14:paraId="06781CBF" w14:textId="77777777" w:rsidR="00B5743D" w:rsidRPr="00B5743D" w:rsidRDefault="00B5743D" w:rsidP="00B5743D">
            <w:r w:rsidRPr="00B5743D">
              <w:rPr>
                <w:rFonts w:ascii="David" w:eastAsia="David" w:hAnsi="David" w:cs="David"/>
                <w:b/>
                <w:color w:val="2F5496"/>
              </w:rPr>
              <w:t>כמות</w:t>
            </w:r>
          </w:p>
        </w:tc>
        <w:tc>
          <w:tcPr>
            <w:tcW w:w="627" w:type="pct"/>
            <w:tcMar>
              <w:top w:w="100" w:type="dxa"/>
              <w:bottom w:w="100" w:type="dxa"/>
              <w:right w:w="100" w:type="dxa"/>
            </w:tcMar>
            <w:vAlign w:val="center"/>
            <w:tcPrChange w:id="578" w:author="זאב יחזקאל" w:date="2025-07-06T14:46:00Z">
              <w:tcPr>
                <w:tcW w:w="659" w:type="pct"/>
                <w:tcMar>
                  <w:top w:w="100" w:type="dxa"/>
                  <w:bottom w:w="100" w:type="dxa"/>
                  <w:right w:w="100" w:type="dxa"/>
                </w:tcMar>
                <w:vAlign w:val="center"/>
              </w:tcPr>
            </w:tcPrChange>
          </w:tcPr>
          <w:p w14:paraId="48F37439" w14:textId="77777777" w:rsidR="00B5743D" w:rsidRPr="00B5743D" w:rsidRDefault="00B5743D" w:rsidP="00B5743D">
            <w:pPr>
              <w:rPr>
                <w:bCs/>
              </w:rPr>
            </w:pPr>
            <w:r w:rsidRPr="00B5743D">
              <w:rPr>
                <w:rFonts w:ascii="David" w:eastAsia="David" w:hAnsi="David" w:cs="David" w:hint="cs"/>
                <w:bCs/>
                <w:color w:val="2F5496"/>
                <w:rtl/>
              </w:rPr>
              <w:t>תקורת מקסימום</w:t>
            </w:r>
          </w:p>
        </w:tc>
        <w:tc>
          <w:tcPr>
            <w:tcW w:w="576" w:type="pct"/>
            <w:tcMar>
              <w:top w:w="100" w:type="dxa"/>
              <w:bottom w:w="100" w:type="dxa"/>
              <w:right w:w="100" w:type="dxa"/>
            </w:tcMar>
            <w:vAlign w:val="center"/>
            <w:tcPrChange w:id="579" w:author="זאב יחזקאל" w:date="2025-07-06T14:46:00Z">
              <w:tcPr>
                <w:tcW w:w="606" w:type="pct"/>
                <w:tcMar>
                  <w:top w:w="100" w:type="dxa"/>
                  <w:bottom w:w="100" w:type="dxa"/>
                  <w:right w:w="100" w:type="dxa"/>
                </w:tcMar>
                <w:vAlign w:val="center"/>
              </w:tcPr>
            </w:tcPrChange>
          </w:tcPr>
          <w:p w14:paraId="3EBE8852" w14:textId="77777777" w:rsidR="00B5743D" w:rsidRPr="00B5743D" w:rsidRDefault="00B5743D" w:rsidP="00B5743D">
            <w:pPr>
              <w:rPr>
                <w:bCs/>
              </w:rPr>
            </w:pPr>
            <w:r w:rsidRPr="00B5743D">
              <w:rPr>
                <w:rFonts w:ascii="David" w:eastAsia="David" w:hAnsi="David" w:cs="David" w:hint="cs"/>
                <w:bCs/>
                <w:color w:val="2F5496"/>
                <w:rtl/>
              </w:rPr>
              <w:t>תקורת מינימום</w:t>
            </w:r>
          </w:p>
        </w:tc>
        <w:tc>
          <w:tcPr>
            <w:tcW w:w="1619" w:type="pct"/>
            <w:tcMar>
              <w:top w:w="100" w:type="dxa"/>
              <w:bottom w:w="100" w:type="dxa"/>
              <w:right w:w="100" w:type="dxa"/>
            </w:tcMar>
            <w:vAlign w:val="center"/>
            <w:tcPrChange w:id="580" w:author="זאב יחזקאל" w:date="2025-07-06T14:46:00Z">
              <w:tcPr>
                <w:tcW w:w="1702" w:type="pct"/>
                <w:tcMar>
                  <w:top w:w="100" w:type="dxa"/>
                  <w:bottom w:w="100" w:type="dxa"/>
                  <w:right w:w="100" w:type="dxa"/>
                </w:tcMar>
                <w:vAlign w:val="center"/>
              </w:tcPr>
            </w:tcPrChange>
          </w:tcPr>
          <w:p w14:paraId="2E8094EC" w14:textId="436AE849" w:rsidR="00B5743D" w:rsidRPr="00B5743D" w:rsidRDefault="00B5743D" w:rsidP="00B5743D">
            <w:r w:rsidRPr="00B5743D">
              <w:rPr>
                <w:rFonts w:ascii="David" w:eastAsia="David" w:hAnsi="David" w:cs="David"/>
                <w:b/>
                <w:color w:val="2F5496"/>
              </w:rPr>
              <w:t>יחידת התמחור</w:t>
            </w:r>
            <w:ins w:id="581" w:author="זאב יחזקאל" w:date="2025-07-06T14:53:00Z">
              <w:r w:rsidR="00705FAF">
                <w:rPr>
                  <w:rFonts w:hint="cs"/>
                  <w:rtl/>
                </w:rPr>
                <w:t xml:space="preserve"> (כולל שנ"ג)</w:t>
              </w:r>
            </w:ins>
          </w:p>
        </w:tc>
        <w:tc>
          <w:tcPr>
            <w:tcW w:w="242" w:type="pct"/>
            <w:tcMar>
              <w:top w:w="100" w:type="dxa"/>
              <w:bottom w:w="100" w:type="dxa"/>
              <w:right w:w="100" w:type="dxa"/>
            </w:tcMar>
            <w:vAlign w:val="center"/>
            <w:tcPrChange w:id="582" w:author="זאב יחזקאל" w:date="2025-07-06T14:46:00Z">
              <w:tcPr>
                <w:tcW w:w="255" w:type="pct"/>
                <w:tcMar>
                  <w:top w:w="100" w:type="dxa"/>
                  <w:bottom w:w="100" w:type="dxa"/>
                  <w:right w:w="100" w:type="dxa"/>
                </w:tcMar>
                <w:vAlign w:val="center"/>
              </w:tcPr>
            </w:tcPrChange>
          </w:tcPr>
          <w:p w14:paraId="15DDE120" w14:textId="77777777" w:rsidR="00B5743D" w:rsidRPr="00B5743D" w:rsidRDefault="00B5743D" w:rsidP="00B5743D"/>
        </w:tc>
      </w:tr>
      <w:tr w:rsidR="007157E0" w:rsidRPr="00B5743D" w14:paraId="059B03F7" w14:textId="77777777" w:rsidTr="00A70907">
        <w:trPr>
          <w:ins w:id="583" w:author="מירי בן שטרית" w:date="2025-07-02T11:45:00Z"/>
        </w:trPr>
        <w:tc>
          <w:tcPr>
            <w:tcW w:w="1228" w:type="pct"/>
            <w:tcMar>
              <w:top w:w="100" w:type="dxa"/>
              <w:bottom w:w="100" w:type="dxa"/>
              <w:right w:w="100" w:type="dxa"/>
            </w:tcMar>
            <w:vAlign w:val="center"/>
            <w:tcPrChange w:id="584" w:author="זאב יחזקאל" w:date="2025-07-06T14:46:00Z">
              <w:tcPr>
                <w:tcW w:w="1034" w:type="pct"/>
                <w:tcMar>
                  <w:top w:w="100" w:type="dxa"/>
                  <w:bottom w:w="100" w:type="dxa"/>
                  <w:right w:w="100" w:type="dxa"/>
                </w:tcMar>
                <w:vAlign w:val="center"/>
              </w:tcPr>
            </w:tcPrChange>
          </w:tcPr>
          <w:p w14:paraId="3921AD12" w14:textId="77777777" w:rsidR="007157E0" w:rsidRPr="00B5743D" w:rsidRDefault="007157E0" w:rsidP="00B5743D">
            <w:pPr>
              <w:jc w:val="right"/>
              <w:rPr>
                <w:ins w:id="585" w:author="מירי בן שטרית" w:date="2025-07-02T11:45:00Z"/>
                <w:rFonts w:ascii="David" w:eastAsia="David" w:hAnsi="David" w:cs="David"/>
              </w:rPr>
            </w:pPr>
          </w:p>
        </w:tc>
        <w:tc>
          <w:tcPr>
            <w:tcW w:w="708" w:type="pct"/>
            <w:tcMar>
              <w:top w:w="100" w:type="dxa"/>
              <w:bottom w:w="100" w:type="dxa"/>
              <w:right w:w="100" w:type="dxa"/>
            </w:tcMar>
            <w:vAlign w:val="center"/>
            <w:tcPrChange w:id="586" w:author="זאב יחזקאל" w:date="2025-07-06T14:46:00Z">
              <w:tcPr>
                <w:tcW w:w="744" w:type="pct"/>
                <w:tcMar>
                  <w:top w:w="100" w:type="dxa"/>
                  <w:bottom w:w="100" w:type="dxa"/>
                  <w:right w:w="100" w:type="dxa"/>
                </w:tcMar>
                <w:vAlign w:val="center"/>
              </w:tcPr>
            </w:tcPrChange>
          </w:tcPr>
          <w:p w14:paraId="5BF94C6D" w14:textId="0ECBFF92" w:rsidR="007157E0" w:rsidRPr="00B5743D" w:rsidRDefault="007157E0" w:rsidP="00B5743D">
            <w:pPr>
              <w:rPr>
                <w:ins w:id="587" w:author="מירי בן שטרית" w:date="2025-07-02T11:45:00Z"/>
                <w:rFonts w:ascii="David" w:eastAsia="David" w:hAnsi="David" w:cs="David"/>
              </w:rPr>
            </w:pPr>
            <w:ins w:id="588" w:author="מירי בן שטרית" w:date="2025-07-02T11:49:00Z">
              <w:r>
                <w:rPr>
                  <w:rFonts w:ascii="David" w:eastAsia="David" w:hAnsi="David" w:cs="David" w:hint="cs"/>
                  <w:rtl/>
                </w:rPr>
                <w:t>1</w:t>
              </w:r>
            </w:ins>
          </w:p>
        </w:tc>
        <w:tc>
          <w:tcPr>
            <w:tcW w:w="627" w:type="pct"/>
            <w:tcMar>
              <w:top w:w="100" w:type="dxa"/>
              <w:bottom w:w="100" w:type="dxa"/>
              <w:right w:w="100" w:type="dxa"/>
            </w:tcMar>
            <w:vAlign w:val="center"/>
            <w:tcPrChange w:id="589" w:author="זאב יחזקאל" w:date="2025-07-06T14:46:00Z">
              <w:tcPr>
                <w:tcW w:w="659" w:type="pct"/>
                <w:tcMar>
                  <w:top w:w="100" w:type="dxa"/>
                  <w:bottom w:w="100" w:type="dxa"/>
                  <w:right w:w="100" w:type="dxa"/>
                </w:tcMar>
                <w:vAlign w:val="center"/>
              </w:tcPr>
            </w:tcPrChange>
          </w:tcPr>
          <w:p w14:paraId="05F5D6FB" w14:textId="1F40AA25" w:rsidR="007157E0" w:rsidRPr="00B5743D" w:rsidRDefault="007157E0" w:rsidP="00B5743D">
            <w:pPr>
              <w:rPr>
                <w:ins w:id="590" w:author="מירי בן שטרית" w:date="2025-07-02T11:45:00Z"/>
                <w:rFonts w:ascii="David" w:eastAsia="David" w:hAnsi="David" w:cs="David"/>
              </w:rPr>
            </w:pPr>
            <w:ins w:id="591" w:author="מירי בן שטרית" w:date="2025-07-02T11:49:00Z">
              <w:r>
                <w:rPr>
                  <w:rFonts w:ascii="David" w:eastAsia="David" w:hAnsi="David" w:cs="David" w:hint="cs"/>
                  <w:rtl/>
                </w:rPr>
                <w:t>ללא</w:t>
              </w:r>
            </w:ins>
          </w:p>
        </w:tc>
        <w:tc>
          <w:tcPr>
            <w:tcW w:w="576" w:type="pct"/>
            <w:tcMar>
              <w:top w:w="100" w:type="dxa"/>
              <w:bottom w:w="100" w:type="dxa"/>
              <w:right w:w="100" w:type="dxa"/>
            </w:tcMar>
            <w:vAlign w:val="center"/>
            <w:tcPrChange w:id="592" w:author="זאב יחזקאל" w:date="2025-07-06T14:46:00Z">
              <w:tcPr>
                <w:tcW w:w="606" w:type="pct"/>
                <w:tcMar>
                  <w:top w:w="100" w:type="dxa"/>
                  <w:bottom w:w="100" w:type="dxa"/>
                  <w:right w:w="100" w:type="dxa"/>
                </w:tcMar>
                <w:vAlign w:val="center"/>
              </w:tcPr>
            </w:tcPrChange>
          </w:tcPr>
          <w:p w14:paraId="43450571" w14:textId="33EAB217" w:rsidR="007157E0" w:rsidRPr="00B5743D" w:rsidRDefault="007157E0" w:rsidP="00B5743D">
            <w:pPr>
              <w:rPr>
                <w:ins w:id="593" w:author="מירי בן שטרית" w:date="2025-07-02T11:45:00Z"/>
                <w:rFonts w:ascii="David" w:eastAsia="David" w:hAnsi="David" w:cs="David"/>
              </w:rPr>
            </w:pPr>
            <w:ins w:id="594" w:author="מירי בן שטרית" w:date="2025-07-02T11:49:00Z">
              <w:r>
                <w:rPr>
                  <w:rFonts w:ascii="David" w:eastAsia="David" w:hAnsi="David" w:cs="David" w:hint="cs"/>
                  <w:rtl/>
                </w:rPr>
                <w:t>ללא</w:t>
              </w:r>
            </w:ins>
          </w:p>
        </w:tc>
        <w:tc>
          <w:tcPr>
            <w:tcW w:w="1619" w:type="pct"/>
            <w:tcMar>
              <w:top w:w="100" w:type="dxa"/>
              <w:bottom w:w="100" w:type="dxa"/>
              <w:right w:w="100" w:type="dxa"/>
            </w:tcMar>
            <w:vAlign w:val="center"/>
            <w:tcPrChange w:id="595" w:author="זאב יחזקאל" w:date="2025-07-06T14:46:00Z">
              <w:tcPr>
                <w:tcW w:w="1702" w:type="pct"/>
                <w:tcMar>
                  <w:top w:w="100" w:type="dxa"/>
                  <w:bottom w:w="100" w:type="dxa"/>
                  <w:right w:w="100" w:type="dxa"/>
                </w:tcMar>
                <w:vAlign w:val="center"/>
              </w:tcPr>
            </w:tcPrChange>
          </w:tcPr>
          <w:p w14:paraId="49EEAAF9" w14:textId="0B34348B" w:rsidR="007157E0" w:rsidRDefault="007157E0" w:rsidP="00B5743D">
            <w:pPr>
              <w:rPr>
                <w:ins w:id="596" w:author="מירי בן שטרית" w:date="2025-07-02T11:45:00Z"/>
                <w:rFonts w:ascii="David" w:eastAsia="David" w:hAnsi="David" w:cs="David"/>
                <w:rtl/>
              </w:rPr>
            </w:pPr>
            <w:ins w:id="597" w:author="מירי בן שטרית" w:date="2025-07-02T11:45:00Z">
              <w:r>
                <w:rPr>
                  <w:rFonts w:ascii="David" w:eastAsia="David" w:hAnsi="David" w:cs="David" w:hint="cs"/>
                  <w:rtl/>
                </w:rPr>
                <w:t>בעלי תפקיד ללא רכב בשכר בין 12,000-</w:t>
              </w:r>
            </w:ins>
            <w:ins w:id="598" w:author="מירי בן שטרית" w:date="2025-07-02T11:49:00Z">
              <w:r>
                <w:rPr>
                  <w:rFonts w:ascii="David" w:eastAsia="David" w:hAnsi="David" w:cs="David" w:hint="cs"/>
                  <w:rtl/>
                </w:rPr>
                <w:t>16</w:t>
              </w:r>
            </w:ins>
            <w:ins w:id="599" w:author="מירי בן שטרית" w:date="2025-07-02T11:45:00Z">
              <w:r>
                <w:rPr>
                  <w:rFonts w:ascii="David" w:eastAsia="David" w:hAnsi="David" w:cs="David" w:hint="cs"/>
                  <w:rtl/>
                </w:rPr>
                <w:t>,000 ₪ כולל</w:t>
              </w:r>
            </w:ins>
          </w:p>
        </w:tc>
        <w:tc>
          <w:tcPr>
            <w:tcW w:w="242" w:type="pct"/>
            <w:tcMar>
              <w:top w:w="100" w:type="dxa"/>
              <w:bottom w:w="100" w:type="dxa"/>
              <w:right w:w="100" w:type="dxa"/>
            </w:tcMar>
            <w:vAlign w:val="center"/>
            <w:tcPrChange w:id="600" w:author="זאב יחזקאל" w:date="2025-07-06T14:46:00Z">
              <w:tcPr>
                <w:tcW w:w="255" w:type="pct"/>
                <w:tcMar>
                  <w:top w:w="100" w:type="dxa"/>
                  <w:bottom w:w="100" w:type="dxa"/>
                  <w:right w:w="100" w:type="dxa"/>
                </w:tcMar>
                <w:vAlign w:val="center"/>
              </w:tcPr>
            </w:tcPrChange>
          </w:tcPr>
          <w:p w14:paraId="6421F403" w14:textId="69AA8FE6" w:rsidR="007157E0" w:rsidRPr="00B5743D" w:rsidRDefault="00705FAF" w:rsidP="00B5743D">
            <w:pPr>
              <w:rPr>
                <w:ins w:id="601" w:author="מירי בן שטרית" w:date="2025-07-02T11:45:00Z"/>
                <w:rFonts w:ascii="David" w:eastAsia="David" w:hAnsi="David" w:cs="David"/>
              </w:rPr>
            </w:pPr>
            <w:r>
              <w:rPr>
                <w:rFonts w:ascii="David" w:eastAsia="David" w:hAnsi="David" w:cs="David" w:hint="cs"/>
                <w:rtl/>
              </w:rPr>
              <w:t>1</w:t>
            </w:r>
          </w:p>
        </w:tc>
      </w:tr>
      <w:tr w:rsidR="00B5743D" w:rsidRPr="00B5743D" w14:paraId="70FC07B3" w14:textId="77777777" w:rsidTr="00A70907">
        <w:tc>
          <w:tcPr>
            <w:tcW w:w="1228" w:type="pct"/>
            <w:tcMar>
              <w:top w:w="100" w:type="dxa"/>
              <w:bottom w:w="100" w:type="dxa"/>
              <w:right w:w="100" w:type="dxa"/>
            </w:tcMar>
            <w:vAlign w:val="center"/>
            <w:tcPrChange w:id="602" w:author="זאב יחזקאל" w:date="2025-07-06T14:46:00Z">
              <w:tcPr>
                <w:tcW w:w="1034" w:type="pct"/>
                <w:tcMar>
                  <w:top w:w="100" w:type="dxa"/>
                  <w:bottom w:w="100" w:type="dxa"/>
                  <w:right w:w="100" w:type="dxa"/>
                </w:tcMar>
                <w:vAlign w:val="center"/>
              </w:tcPr>
            </w:tcPrChange>
          </w:tcPr>
          <w:p w14:paraId="61FC65E5" w14:textId="77777777" w:rsidR="00B5743D" w:rsidRPr="00B5743D" w:rsidRDefault="00B5743D" w:rsidP="00B5743D">
            <w:pPr>
              <w:jc w:val="right"/>
            </w:pPr>
            <w:r w:rsidRPr="00B5743D">
              <w:rPr>
                <w:rFonts w:ascii="David" w:eastAsia="David" w:hAnsi="David" w:cs="David"/>
              </w:rPr>
              <w:t>₪</w:t>
            </w:r>
          </w:p>
        </w:tc>
        <w:tc>
          <w:tcPr>
            <w:tcW w:w="708" w:type="pct"/>
            <w:tcMar>
              <w:top w:w="100" w:type="dxa"/>
              <w:bottom w:w="100" w:type="dxa"/>
              <w:right w:w="100" w:type="dxa"/>
            </w:tcMar>
            <w:vAlign w:val="center"/>
            <w:tcPrChange w:id="603" w:author="זאב יחזקאל" w:date="2025-07-06T14:46:00Z">
              <w:tcPr>
                <w:tcW w:w="744" w:type="pct"/>
                <w:tcMar>
                  <w:top w:w="100" w:type="dxa"/>
                  <w:bottom w:w="100" w:type="dxa"/>
                  <w:right w:w="100" w:type="dxa"/>
                </w:tcMar>
                <w:vAlign w:val="center"/>
              </w:tcPr>
            </w:tcPrChange>
          </w:tcPr>
          <w:p w14:paraId="2ADDDD75" w14:textId="77777777" w:rsidR="00B5743D" w:rsidRPr="007157E0" w:rsidRDefault="00B5743D" w:rsidP="00B5743D">
            <w:pPr>
              <w:rPr>
                <w:highlight w:val="yellow"/>
                <w:rtl/>
                <w:rPrChange w:id="604" w:author="מירי בן שטרית" w:date="2025-07-02T11:50:00Z">
                  <w:rPr>
                    <w:rtl/>
                  </w:rPr>
                </w:rPrChange>
              </w:rPr>
            </w:pPr>
            <w:r w:rsidRPr="007157E0">
              <w:rPr>
                <w:rFonts w:ascii="David" w:eastAsia="David" w:hAnsi="David" w:cs="David"/>
                <w:highlight w:val="yellow"/>
                <w:rPrChange w:id="605" w:author="מירי בן שטרית" w:date="2025-07-02T11:50:00Z">
                  <w:rPr>
                    <w:rFonts w:ascii="David" w:eastAsia="David" w:hAnsi="David" w:cs="David"/>
                  </w:rPr>
                </w:rPrChange>
              </w:rPr>
              <w:t>1</w:t>
            </w:r>
          </w:p>
        </w:tc>
        <w:tc>
          <w:tcPr>
            <w:tcW w:w="627" w:type="pct"/>
            <w:tcMar>
              <w:top w:w="100" w:type="dxa"/>
              <w:bottom w:w="100" w:type="dxa"/>
              <w:right w:w="100" w:type="dxa"/>
            </w:tcMar>
            <w:vAlign w:val="center"/>
            <w:tcPrChange w:id="606" w:author="זאב יחזקאל" w:date="2025-07-06T14:46:00Z">
              <w:tcPr>
                <w:tcW w:w="659" w:type="pct"/>
                <w:tcMar>
                  <w:top w:w="100" w:type="dxa"/>
                  <w:bottom w:w="100" w:type="dxa"/>
                  <w:right w:w="100" w:type="dxa"/>
                </w:tcMar>
                <w:vAlign w:val="center"/>
              </w:tcPr>
            </w:tcPrChange>
          </w:tcPr>
          <w:p w14:paraId="1C858E20" w14:textId="77777777" w:rsidR="00B5743D" w:rsidRPr="00B5743D" w:rsidRDefault="00B5743D" w:rsidP="00B5743D">
            <w:r w:rsidRPr="00B5743D">
              <w:rPr>
                <w:rFonts w:ascii="David" w:eastAsia="David" w:hAnsi="David" w:cs="David"/>
              </w:rPr>
              <w:t>ללא</w:t>
            </w:r>
          </w:p>
        </w:tc>
        <w:tc>
          <w:tcPr>
            <w:tcW w:w="576" w:type="pct"/>
            <w:tcMar>
              <w:top w:w="100" w:type="dxa"/>
              <w:bottom w:w="100" w:type="dxa"/>
              <w:right w:w="100" w:type="dxa"/>
            </w:tcMar>
            <w:vAlign w:val="center"/>
            <w:tcPrChange w:id="607" w:author="זאב יחזקאל" w:date="2025-07-06T14:46:00Z">
              <w:tcPr>
                <w:tcW w:w="606" w:type="pct"/>
                <w:tcMar>
                  <w:top w:w="100" w:type="dxa"/>
                  <w:bottom w:w="100" w:type="dxa"/>
                  <w:right w:w="100" w:type="dxa"/>
                </w:tcMar>
                <w:vAlign w:val="center"/>
              </w:tcPr>
            </w:tcPrChange>
          </w:tcPr>
          <w:p w14:paraId="4AAA1314" w14:textId="77777777" w:rsidR="00B5743D" w:rsidRPr="00B5743D" w:rsidRDefault="00B5743D" w:rsidP="00B5743D">
            <w:r w:rsidRPr="00B5743D">
              <w:rPr>
                <w:rFonts w:ascii="David" w:eastAsia="David" w:hAnsi="David" w:cs="David"/>
              </w:rPr>
              <w:t>ללא</w:t>
            </w:r>
          </w:p>
        </w:tc>
        <w:tc>
          <w:tcPr>
            <w:tcW w:w="1619" w:type="pct"/>
            <w:tcMar>
              <w:top w:w="100" w:type="dxa"/>
              <w:bottom w:w="100" w:type="dxa"/>
              <w:right w:w="100" w:type="dxa"/>
            </w:tcMar>
            <w:vAlign w:val="center"/>
            <w:tcPrChange w:id="608" w:author="זאב יחזקאל" w:date="2025-07-06T14:46:00Z">
              <w:tcPr>
                <w:tcW w:w="1702" w:type="pct"/>
                <w:tcMar>
                  <w:top w:w="100" w:type="dxa"/>
                  <w:bottom w:w="100" w:type="dxa"/>
                  <w:right w:w="100" w:type="dxa"/>
                </w:tcMar>
                <w:vAlign w:val="center"/>
              </w:tcPr>
            </w:tcPrChange>
          </w:tcPr>
          <w:p w14:paraId="79AABB9B" w14:textId="2A31A8E3" w:rsidR="00B5743D" w:rsidRPr="00B5743D" w:rsidRDefault="00B5743D" w:rsidP="00B5743D">
            <w:pPr>
              <w:rPr>
                <w:rtl/>
              </w:rPr>
            </w:pPr>
            <w:r>
              <w:rPr>
                <w:rFonts w:ascii="David" w:eastAsia="David" w:hAnsi="David" w:cs="David" w:hint="cs"/>
                <w:rtl/>
              </w:rPr>
              <w:t xml:space="preserve">בעלי תפקיד </w:t>
            </w:r>
            <w:r w:rsidR="00701BCE">
              <w:rPr>
                <w:rFonts w:ascii="David" w:eastAsia="David" w:hAnsi="David" w:cs="David" w:hint="cs"/>
                <w:rtl/>
              </w:rPr>
              <w:t>ללא רכב ב</w:t>
            </w:r>
            <w:r>
              <w:rPr>
                <w:rFonts w:ascii="David" w:eastAsia="David" w:hAnsi="David" w:cs="David" w:hint="cs"/>
                <w:rtl/>
              </w:rPr>
              <w:t xml:space="preserve">שכר בין </w:t>
            </w:r>
            <w:del w:id="609" w:author="מירי בן שטרית" w:date="2025-07-02T11:49:00Z">
              <w:r w:rsidR="00AD6354" w:rsidDel="007157E0">
                <w:rPr>
                  <w:rFonts w:ascii="David" w:eastAsia="David" w:hAnsi="David" w:cs="David" w:hint="cs"/>
                  <w:rtl/>
                </w:rPr>
                <w:delText>12</w:delText>
              </w:r>
            </w:del>
            <w:ins w:id="610" w:author="מירי בן שטרית" w:date="2025-07-02T11:49:00Z">
              <w:r w:rsidR="007157E0">
                <w:rPr>
                  <w:rFonts w:ascii="David" w:eastAsia="David" w:hAnsi="David" w:cs="David" w:hint="cs"/>
                  <w:rtl/>
                </w:rPr>
                <w:t>17</w:t>
              </w:r>
            </w:ins>
            <w:r>
              <w:rPr>
                <w:rFonts w:ascii="David" w:eastAsia="David" w:hAnsi="David" w:cs="David" w:hint="cs"/>
                <w:rtl/>
              </w:rPr>
              <w:t>,000-21,000 ₪ כולל</w:t>
            </w:r>
          </w:p>
        </w:tc>
        <w:tc>
          <w:tcPr>
            <w:tcW w:w="242" w:type="pct"/>
            <w:tcMar>
              <w:top w:w="100" w:type="dxa"/>
              <w:bottom w:w="100" w:type="dxa"/>
              <w:right w:w="100" w:type="dxa"/>
            </w:tcMar>
            <w:vAlign w:val="center"/>
            <w:tcPrChange w:id="611" w:author="זאב יחזקאל" w:date="2025-07-06T14:46:00Z">
              <w:tcPr>
                <w:tcW w:w="255" w:type="pct"/>
                <w:tcMar>
                  <w:top w:w="100" w:type="dxa"/>
                  <w:bottom w:w="100" w:type="dxa"/>
                  <w:right w:w="100" w:type="dxa"/>
                </w:tcMar>
                <w:vAlign w:val="center"/>
              </w:tcPr>
            </w:tcPrChange>
          </w:tcPr>
          <w:p w14:paraId="25EC253E" w14:textId="158A7FF6" w:rsidR="00B5743D" w:rsidRPr="00B5743D" w:rsidRDefault="00705FAF" w:rsidP="00B5743D">
            <w:r>
              <w:rPr>
                <w:rFonts w:ascii="David" w:eastAsia="David" w:hAnsi="David" w:cs="David" w:hint="cs"/>
                <w:rtl/>
              </w:rPr>
              <w:t>2</w:t>
            </w:r>
          </w:p>
        </w:tc>
      </w:tr>
      <w:tr w:rsidR="00B5743D" w:rsidRPr="00B5743D" w14:paraId="7F2C8C2A" w14:textId="77777777" w:rsidTr="00A70907">
        <w:tc>
          <w:tcPr>
            <w:tcW w:w="1228" w:type="pct"/>
            <w:tcMar>
              <w:top w:w="100" w:type="dxa"/>
              <w:bottom w:w="100" w:type="dxa"/>
              <w:right w:w="100" w:type="dxa"/>
            </w:tcMar>
            <w:vAlign w:val="center"/>
            <w:tcPrChange w:id="612" w:author="זאב יחזקאל" w:date="2025-07-06T14:46:00Z">
              <w:tcPr>
                <w:tcW w:w="1034" w:type="pct"/>
                <w:tcMar>
                  <w:top w:w="100" w:type="dxa"/>
                  <w:bottom w:w="100" w:type="dxa"/>
                  <w:right w:w="100" w:type="dxa"/>
                </w:tcMar>
                <w:vAlign w:val="center"/>
              </w:tcPr>
            </w:tcPrChange>
          </w:tcPr>
          <w:p w14:paraId="0FC05B89" w14:textId="77777777" w:rsidR="00B5743D" w:rsidRPr="00B5743D" w:rsidRDefault="00B5743D" w:rsidP="00B5743D">
            <w:pPr>
              <w:jc w:val="right"/>
            </w:pPr>
            <w:r w:rsidRPr="00B5743D">
              <w:rPr>
                <w:rFonts w:ascii="David" w:eastAsia="David" w:hAnsi="David" w:cs="David"/>
              </w:rPr>
              <w:t>₪</w:t>
            </w:r>
          </w:p>
        </w:tc>
        <w:tc>
          <w:tcPr>
            <w:tcW w:w="708" w:type="pct"/>
            <w:tcMar>
              <w:top w:w="100" w:type="dxa"/>
              <w:bottom w:w="100" w:type="dxa"/>
              <w:right w:w="100" w:type="dxa"/>
            </w:tcMar>
            <w:vAlign w:val="center"/>
            <w:tcPrChange w:id="613" w:author="זאב יחזקאל" w:date="2025-07-06T14:46:00Z">
              <w:tcPr>
                <w:tcW w:w="744" w:type="pct"/>
                <w:tcMar>
                  <w:top w:w="100" w:type="dxa"/>
                  <w:bottom w:w="100" w:type="dxa"/>
                  <w:right w:w="100" w:type="dxa"/>
                </w:tcMar>
                <w:vAlign w:val="center"/>
              </w:tcPr>
            </w:tcPrChange>
          </w:tcPr>
          <w:p w14:paraId="618453D6" w14:textId="18122992" w:rsidR="00B5743D" w:rsidRPr="00B5743D" w:rsidRDefault="00701BCE" w:rsidP="00B5743D">
            <w:r>
              <w:rPr>
                <w:rFonts w:ascii="David" w:eastAsia="David" w:hAnsi="David" w:cs="David"/>
              </w:rPr>
              <w:t>2</w:t>
            </w:r>
          </w:p>
        </w:tc>
        <w:tc>
          <w:tcPr>
            <w:tcW w:w="627" w:type="pct"/>
            <w:tcMar>
              <w:top w:w="100" w:type="dxa"/>
              <w:bottom w:w="100" w:type="dxa"/>
              <w:right w:w="100" w:type="dxa"/>
            </w:tcMar>
            <w:vAlign w:val="center"/>
            <w:tcPrChange w:id="614" w:author="זאב יחזקאל" w:date="2025-07-06T14:46:00Z">
              <w:tcPr>
                <w:tcW w:w="659" w:type="pct"/>
                <w:tcMar>
                  <w:top w:w="100" w:type="dxa"/>
                  <w:bottom w:w="100" w:type="dxa"/>
                  <w:right w:w="100" w:type="dxa"/>
                </w:tcMar>
                <w:vAlign w:val="center"/>
              </w:tcPr>
            </w:tcPrChange>
          </w:tcPr>
          <w:p w14:paraId="2C911402" w14:textId="77777777" w:rsidR="00B5743D" w:rsidRPr="00B5743D" w:rsidRDefault="00B5743D" w:rsidP="00B5743D">
            <w:r w:rsidRPr="00B5743D">
              <w:rPr>
                <w:rFonts w:ascii="David" w:eastAsia="David" w:hAnsi="David" w:cs="David"/>
              </w:rPr>
              <w:t>ללא</w:t>
            </w:r>
          </w:p>
        </w:tc>
        <w:tc>
          <w:tcPr>
            <w:tcW w:w="576" w:type="pct"/>
            <w:tcMar>
              <w:top w:w="100" w:type="dxa"/>
              <w:bottom w:w="100" w:type="dxa"/>
              <w:right w:w="100" w:type="dxa"/>
            </w:tcMar>
            <w:vAlign w:val="center"/>
            <w:tcPrChange w:id="615" w:author="זאב יחזקאל" w:date="2025-07-06T14:46:00Z">
              <w:tcPr>
                <w:tcW w:w="606" w:type="pct"/>
                <w:tcMar>
                  <w:top w:w="100" w:type="dxa"/>
                  <w:bottom w:w="100" w:type="dxa"/>
                  <w:right w:w="100" w:type="dxa"/>
                </w:tcMar>
                <w:vAlign w:val="center"/>
              </w:tcPr>
            </w:tcPrChange>
          </w:tcPr>
          <w:p w14:paraId="54B94D58" w14:textId="77777777" w:rsidR="00B5743D" w:rsidRPr="00B5743D" w:rsidRDefault="00B5743D" w:rsidP="00B5743D">
            <w:r w:rsidRPr="00B5743D">
              <w:rPr>
                <w:rFonts w:ascii="David" w:eastAsia="David" w:hAnsi="David" w:cs="David"/>
              </w:rPr>
              <w:t>ללא</w:t>
            </w:r>
          </w:p>
        </w:tc>
        <w:tc>
          <w:tcPr>
            <w:tcW w:w="1619" w:type="pct"/>
            <w:tcMar>
              <w:top w:w="100" w:type="dxa"/>
              <w:bottom w:w="100" w:type="dxa"/>
              <w:right w:w="100" w:type="dxa"/>
            </w:tcMar>
            <w:vAlign w:val="center"/>
            <w:tcPrChange w:id="616" w:author="זאב יחזקאל" w:date="2025-07-06T14:46:00Z">
              <w:tcPr>
                <w:tcW w:w="1702" w:type="pct"/>
                <w:tcMar>
                  <w:top w:w="100" w:type="dxa"/>
                  <w:bottom w:w="100" w:type="dxa"/>
                  <w:right w:w="100" w:type="dxa"/>
                </w:tcMar>
                <w:vAlign w:val="center"/>
              </w:tcPr>
            </w:tcPrChange>
          </w:tcPr>
          <w:p w14:paraId="63D900C8" w14:textId="5F29E856" w:rsidR="00B5743D" w:rsidRPr="00B5743D" w:rsidRDefault="00B5743D" w:rsidP="00B5743D">
            <w:r>
              <w:rPr>
                <w:rFonts w:ascii="David" w:eastAsia="David" w:hAnsi="David" w:cs="David" w:hint="cs"/>
                <w:rtl/>
              </w:rPr>
              <w:t xml:space="preserve">בעלי תפקיד </w:t>
            </w:r>
            <w:r w:rsidR="00701BCE">
              <w:rPr>
                <w:rFonts w:ascii="David" w:eastAsia="David" w:hAnsi="David" w:cs="David" w:hint="cs"/>
                <w:rtl/>
              </w:rPr>
              <w:t xml:space="preserve">עם רכב </w:t>
            </w:r>
            <w:r>
              <w:rPr>
                <w:rFonts w:ascii="David" w:eastAsia="David" w:hAnsi="David" w:cs="David" w:hint="cs"/>
                <w:rtl/>
              </w:rPr>
              <w:t>בשכר בין 25,000-30,000 ₪ כולל</w:t>
            </w:r>
          </w:p>
        </w:tc>
        <w:tc>
          <w:tcPr>
            <w:tcW w:w="242" w:type="pct"/>
            <w:tcMar>
              <w:top w:w="100" w:type="dxa"/>
              <w:bottom w:w="100" w:type="dxa"/>
              <w:right w:w="100" w:type="dxa"/>
            </w:tcMar>
            <w:vAlign w:val="center"/>
            <w:tcPrChange w:id="617" w:author="זאב יחזקאל" w:date="2025-07-06T14:46:00Z">
              <w:tcPr>
                <w:tcW w:w="255" w:type="pct"/>
                <w:tcMar>
                  <w:top w:w="100" w:type="dxa"/>
                  <w:bottom w:w="100" w:type="dxa"/>
                  <w:right w:w="100" w:type="dxa"/>
                </w:tcMar>
                <w:vAlign w:val="center"/>
              </w:tcPr>
            </w:tcPrChange>
          </w:tcPr>
          <w:p w14:paraId="16FFF45E" w14:textId="4217D6C1" w:rsidR="00B5743D" w:rsidRPr="00B5743D" w:rsidRDefault="00705FAF" w:rsidP="00B5743D">
            <w:r>
              <w:rPr>
                <w:rFonts w:ascii="David" w:eastAsia="David" w:hAnsi="David" w:cs="David" w:hint="cs"/>
                <w:rtl/>
              </w:rPr>
              <w:t>3</w:t>
            </w:r>
          </w:p>
        </w:tc>
      </w:tr>
      <w:tr w:rsidR="00B5743D" w:rsidRPr="00B5743D" w14:paraId="23372B9F" w14:textId="77777777" w:rsidTr="00A70907">
        <w:tc>
          <w:tcPr>
            <w:tcW w:w="1228" w:type="pct"/>
            <w:tcMar>
              <w:top w:w="100" w:type="dxa"/>
              <w:bottom w:w="100" w:type="dxa"/>
              <w:right w:w="100" w:type="dxa"/>
            </w:tcMar>
            <w:vAlign w:val="center"/>
            <w:tcPrChange w:id="618" w:author="זאב יחזקאל" w:date="2025-07-06T14:46:00Z">
              <w:tcPr>
                <w:tcW w:w="1034" w:type="pct"/>
                <w:tcMar>
                  <w:top w:w="100" w:type="dxa"/>
                  <w:bottom w:w="100" w:type="dxa"/>
                  <w:right w:w="100" w:type="dxa"/>
                </w:tcMar>
                <w:vAlign w:val="center"/>
              </w:tcPr>
            </w:tcPrChange>
          </w:tcPr>
          <w:p w14:paraId="6B0A2BCE" w14:textId="77777777" w:rsidR="00B5743D" w:rsidRPr="00B5743D" w:rsidRDefault="00B5743D" w:rsidP="00B5743D">
            <w:pPr>
              <w:jc w:val="right"/>
            </w:pPr>
            <w:r w:rsidRPr="00B5743D">
              <w:rPr>
                <w:rFonts w:ascii="David" w:eastAsia="David" w:hAnsi="David" w:cs="David"/>
              </w:rPr>
              <w:t>₪</w:t>
            </w:r>
          </w:p>
        </w:tc>
        <w:tc>
          <w:tcPr>
            <w:tcW w:w="708" w:type="pct"/>
            <w:tcMar>
              <w:top w:w="100" w:type="dxa"/>
              <w:bottom w:w="100" w:type="dxa"/>
              <w:right w:w="100" w:type="dxa"/>
            </w:tcMar>
            <w:vAlign w:val="center"/>
            <w:tcPrChange w:id="619" w:author="זאב יחזקאל" w:date="2025-07-06T14:46:00Z">
              <w:tcPr>
                <w:tcW w:w="744" w:type="pct"/>
                <w:tcMar>
                  <w:top w:w="100" w:type="dxa"/>
                  <w:bottom w:w="100" w:type="dxa"/>
                  <w:right w:w="100" w:type="dxa"/>
                </w:tcMar>
                <w:vAlign w:val="center"/>
              </w:tcPr>
            </w:tcPrChange>
          </w:tcPr>
          <w:p w14:paraId="003F641E" w14:textId="0068B506" w:rsidR="00B5743D" w:rsidRPr="00B5743D" w:rsidRDefault="00701BCE" w:rsidP="00B5743D">
            <w:r>
              <w:rPr>
                <w:rFonts w:ascii="David" w:eastAsia="David" w:hAnsi="David" w:cs="David"/>
              </w:rPr>
              <w:t>1</w:t>
            </w:r>
          </w:p>
        </w:tc>
        <w:tc>
          <w:tcPr>
            <w:tcW w:w="627" w:type="pct"/>
            <w:tcMar>
              <w:top w:w="100" w:type="dxa"/>
              <w:bottom w:w="100" w:type="dxa"/>
              <w:right w:w="100" w:type="dxa"/>
            </w:tcMar>
            <w:vAlign w:val="center"/>
            <w:tcPrChange w:id="620" w:author="זאב יחזקאל" w:date="2025-07-06T14:46:00Z">
              <w:tcPr>
                <w:tcW w:w="659" w:type="pct"/>
                <w:tcMar>
                  <w:top w:w="100" w:type="dxa"/>
                  <w:bottom w:w="100" w:type="dxa"/>
                  <w:right w:w="100" w:type="dxa"/>
                </w:tcMar>
                <w:vAlign w:val="center"/>
              </w:tcPr>
            </w:tcPrChange>
          </w:tcPr>
          <w:p w14:paraId="1AF08421" w14:textId="77777777" w:rsidR="00B5743D" w:rsidRPr="00B5743D" w:rsidRDefault="00B5743D" w:rsidP="00B5743D">
            <w:r w:rsidRPr="00B5743D">
              <w:rPr>
                <w:rFonts w:ascii="David" w:eastAsia="David" w:hAnsi="David" w:cs="David"/>
              </w:rPr>
              <w:t>ללא</w:t>
            </w:r>
          </w:p>
        </w:tc>
        <w:tc>
          <w:tcPr>
            <w:tcW w:w="576" w:type="pct"/>
            <w:tcMar>
              <w:top w:w="100" w:type="dxa"/>
              <w:bottom w:w="100" w:type="dxa"/>
              <w:right w:w="100" w:type="dxa"/>
            </w:tcMar>
            <w:vAlign w:val="center"/>
            <w:tcPrChange w:id="621" w:author="זאב יחזקאל" w:date="2025-07-06T14:46:00Z">
              <w:tcPr>
                <w:tcW w:w="606" w:type="pct"/>
                <w:tcMar>
                  <w:top w:w="100" w:type="dxa"/>
                  <w:bottom w:w="100" w:type="dxa"/>
                  <w:right w:w="100" w:type="dxa"/>
                </w:tcMar>
                <w:vAlign w:val="center"/>
              </w:tcPr>
            </w:tcPrChange>
          </w:tcPr>
          <w:p w14:paraId="1809A66E" w14:textId="77777777" w:rsidR="00B5743D" w:rsidRPr="00B5743D" w:rsidRDefault="00B5743D" w:rsidP="00B5743D">
            <w:r w:rsidRPr="00B5743D">
              <w:rPr>
                <w:rFonts w:ascii="David" w:eastAsia="David" w:hAnsi="David" w:cs="David"/>
              </w:rPr>
              <w:t>ללא</w:t>
            </w:r>
          </w:p>
        </w:tc>
        <w:tc>
          <w:tcPr>
            <w:tcW w:w="1619" w:type="pct"/>
            <w:tcMar>
              <w:top w:w="100" w:type="dxa"/>
              <w:bottom w:w="100" w:type="dxa"/>
              <w:right w:w="100" w:type="dxa"/>
            </w:tcMar>
            <w:vAlign w:val="center"/>
            <w:tcPrChange w:id="622" w:author="זאב יחזקאל" w:date="2025-07-06T14:46:00Z">
              <w:tcPr>
                <w:tcW w:w="1702" w:type="pct"/>
                <w:tcMar>
                  <w:top w:w="100" w:type="dxa"/>
                  <w:bottom w:w="100" w:type="dxa"/>
                  <w:right w:w="100" w:type="dxa"/>
                </w:tcMar>
                <w:vAlign w:val="center"/>
              </w:tcPr>
            </w:tcPrChange>
          </w:tcPr>
          <w:p w14:paraId="454293EA" w14:textId="582C7832" w:rsidR="00B5743D" w:rsidRPr="00B5743D" w:rsidRDefault="00B5743D" w:rsidP="00B5743D">
            <w:r>
              <w:rPr>
                <w:rFonts w:ascii="David" w:eastAsia="David" w:hAnsi="David" w:cs="David" w:hint="cs"/>
                <w:rtl/>
              </w:rPr>
              <w:t xml:space="preserve">בעלי תפקיד </w:t>
            </w:r>
            <w:r w:rsidR="00701BCE">
              <w:rPr>
                <w:rFonts w:ascii="David" w:eastAsia="David" w:hAnsi="David" w:cs="David" w:hint="cs"/>
                <w:rtl/>
              </w:rPr>
              <w:t xml:space="preserve">עם רכב </w:t>
            </w:r>
            <w:r>
              <w:rPr>
                <w:rFonts w:ascii="David" w:eastAsia="David" w:hAnsi="David" w:cs="David" w:hint="cs"/>
                <w:rtl/>
              </w:rPr>
              <w:t>בשכר בין 30,001-35,000 ₪ כולל</w:t>
            </w:r>
          </w:p>
        </w:tc>
        <w:tc>
          <w:tcPr>
            <w:tcW w:w="242" w:type="pct"/>
            <w:tcMar>
              <w:top w:w="100" w:type="dxa"/>
              <w:bottom w:w="100" w:type="dxa"/>
              <w:right w:w="100" w:type="dxa"/>
            </w:tcMar>
            <w:vAlign w:val="center"/>
            <w:tcPrChange w:id="623" w:author="זאב יחזקאל" w:date="2025-07-06T14:46:00Z">
              <w:tcPr>
                <w:tcW w:w="255" w:type="pct"/>
                <w:tcMar>
                  <w:top w:w="100" w:type="dxa"/>
                  <w:bottom w:w="100" w:type="dxa"/>
                  <w:right w:w="100" w:type="dxa"/>
                </w:tcMar>
                <w:vAlign w:val="center"/>
              </w:tcPr>
            </w:tcPrChange>
          </w:tcPr>
          <w:p w14:paraId="26315C90" w14:textId="52684F4C" w:rsidR="00B5743D" w:rsidRPr="00B5743D" w:rsidRDefault="00705FAF" w:rsidP="00B5743D">
            <w:r>
              <w:rPr>
                <w:rFonts w:ascii="David" w:eastAsia="David" w:hAnsi="David" w:cs="David" w:hint="cs"/>
                <w:rtl/>
              </w:rPr>
              <w:t>4</w:t>
            </w:r>
          </w:p>
        </w:tc>
      </w:tr>
      <w:tr w:rsidR="00B5743D" w:rsidRPr="00B5743D" w14:paraId="75158FB7" w14:textId="77777777" w:rsidTr="00A70907">
        <w:tc>
          <w:tcPr>
            <w:tcW w:w="1228" w:type="pct"/>
            <w:tcMar>
              <w:top w:w="100" w:type="dxa"/>
              <w:bottom w:w="100" w:type="dxa"/>
              <w:right w:w="100" w:type="dxa"/>
            </w:tcMar>
            <w:vAlign w:val="center"/>
            <w:tcPrChange w:id="624" w:author="זאב יחזקאל" w:date="2025-07-06T14:46:00Z">
              <w:tcPr>
                <w:tcW w:w="1034" w:type="pct"/>
                <w:tcMar>
                  <w:top w:w="100" w:type="dxa"/>
                  <w:bottom w:w="100" w:type="dxa"/>
                  <w:right w:w="100" w:type="dxa"/>
                </w:tcMar>
                <w:vAlign w:val="center"/>
              </w:tcPr>
            </w:tcPrChange>
          </w:tcPr>
          <w:p w14:paraId="169129D6" w14:textId="77777777" w:rsidR="00B5743D" w:rsidRPr="00B5743D" w:rsidRDefault="00B5743D" w:rsidP="00B5743D">
            <w:pPr>
              <w:jc w:val="right"/>
            </w:pPr>
            <w:r w:rsidRPr="00B5743D">
              <w:rPr>
                <w:rFonts w:ascii="David" w:eastAsia="David" w:hAnsi="David" w:cs="David"/>
              </w:rPr>
              <w:lastRenderedPageBreak/>
              <w:t>₪</w:t>
            </w:r>
          </w:p>
        </w:tc>
        <w:tc>
          <w:tcPr>
            <w:tcW w:w="708" w:type="pct"/>
            <w:tcMar>
              <w:top w:w="100" w:type="dxa"/>
              <w:bottom w:w="100" w:type="dxa"/>
              <w:right w:w="100" w:type="dxa"/>
            </w:tcMar>
            <w:vAlign w:val="center"/>
            <w:tcPrChange w:id="625" w:author="זאב יחזקאל" w:date="2025-07-06T14:46:00Z">
              <w:tcPr>
                <w:tcW w:w="744" w:type="pct"/>
                <w:tcMar>
                  <w:top w:w="100" w:type="dxa"/>
                  <w:bottom w:w="100" w:type="dxa"/>
                  <w:right w:w="100" w:type="dxa"/>
                </w:tcMar>
                <w:vAlign w:val="center"/>
              </w:tcPr>
            </w:tcPrChange>
          </w:tcPr>
          <w:p w14:paraId="59FEBDA0" w14:textId="1D05C354" w:rsidR="00B5743D" w:rsidRPr="00B5743D" w:rsidRDefault="00701BCE" w:rsidP="00B5743D">
            <w:r>
              <w:rPr>
                <w:rFonts w:ascii="David" w:eastAsia="David" w:hAnsi="David" w:cs="David" w:hint="cs"/>
                <w:rtl/>
              </w:rPr>
              <w:t>1</w:t>
            </w:r>
          </w:p>
        </w:tc>
        <w:tc>
          <w:tcPr>
            <w:tcW w:w="627" w:type="pct"/>
            <w:tcMar>
              <w:top w:w="100" w:type="dxa"/>
              <w:bottom w:w="100" w:type="dxa"/>
              <w:right w:w="100" w:type="dxa"/>
            </w:tcMar>
            <w:vAlign w:val="center"/>
            <w:tcPrChange w:id="626" w:author="זאב יחזקאל" w:date="2025-07-06T14:46:00Z">
              <w:tcPr>
                <w:tcW w:w="659" w:type="pct"/>
                <w:tcMar>
                  <w:top w:w="100" w:type="dxa"/>
                  <w:bottom w:w="100" w:type="dxa"/>
                  <w:right w:w="100" w:type="dxa"/>
                </w:tcMar>
                <w:vAlign w:val="center"/>
              </w:tcPr>
            </w:tcPrChange>
          </w:tcPr>
          <w:p w14:paraId="1CBD7686" w14:textId="77777777" w:rsidR="00B5743D" w:rsidRPr="00B5743D" w:rsidRDefault="00B5743D" w:rsidP="00B5743D">
            <w:r w:rsidRPr="00B5743D">
              <w:rPr>
                <w:rFonts w:ascii="David" w:eastAsia="David" w:hAnsi="David" w:cs="David"/>
              </w:rPr>
              <w:t>ללא</w:t>
            </w:r>
          </w:p>
        </w:tc>
        <w:tc>
          <w:tcPr>
            <w:tcW w:w="576" w:type="pct"/>
            <w:tcMar>
              <w:top w:w="100" w:type="dxa"/>
              <w:bottom w:w="100" w:type="dxa"/>
              <w:right w:w="100" w:type="dxa"/>
            </w:tcMar>
            <w:vAlign w:val="center"/>
            <w:tcPrChange w:id="627" w:author="זאב יחזקאל" w:date="2025-07-06T14:46:00Z">
              <w:tcPr>
                <w:tcW w:w="606" w:type="pct"/>
                <w:tcMar>
                  <w:top w:w="100" w:type="dxa"/>
                  <w:bottom w:w="100" w:type="dxa"/>
                  <w:right w:w="100" w:type="dxa"/>
                </w:tcMar>
                <w:vAlign w:val="center"/>
              </w:tcPr>
            </w:tcPrChange>
          </w:tcPr>
          <w:p w14:paraId="2B78AC87" w14:textId="77777777" w:rsidR="00B5743D" w:rsidRPr="00B5743D" w:rsidRDefault="00B5743D" w:rsidP="00B5743D">
            <w:r w:rsidRPr="00B5743D">
              <w:rPr>
                <w:rFonts w:ascii="David" w:eastAsia="David" w:hAnsi="David" w:cs="David"/>
              </w:rPr>
              <w:t>ללא</w:t>
            </w:r>
          </w:p>
        </w:tc>
        <w:tc>
          <w:tcPr>
            <w:tcW w:w="1619" w:type="pct"/>
            <w:tcMar>
              <w:top w:w="100" w:type="dxa"/>
              <w:bottom w:w="100" w:type="dxa"/>
              <w:right w:w="100" w:type="dxa"/>
            </w:tcMar>
            <w:vAlign w:val="center"/>
            <w:tcPrChange w:id="628" w:author="זאב יחזקאל" w:date="2025-07-06T14:46:00Z">
              <w:tcPr>
                <w:tcW w:w="1702" w:type="pct"/>
                <w:tcMar>
                  <w:top w:w="100" w:type="dxa"/>
                  <w:bottom w:w="100" w:type="dxa"/>
                  <w:right w:w="100" w:type="dxa"/>
                </w:tcMar>
                <w:vAlign w:val="center"/>
              </w:tcPr>
            </w:tcPrChange>
          </w:tcPr>
          <w:p w14:paraId="4F7F7336" w14:textId="080D831F" w:rsidR="00B5743D" w:rsidRPr="00B5743D" w:rsidRDefault="00B5743D" w:rsidP="00701BCE">
            <w:pPr>
              <w:rPr>
                <w:rtl/>
              </w:rPr>
            </w:pPr>
            <w:r>
              <w:rPr>
                <w:rFonts w:ascii="David" w:eastAsia="David" w:hAnsi="David" w:cs="David" w:hint="cs"/>
                <w:rtl/>
              </w:rPr>
              <w:t xml:space="preserve">בעלי תפקיד </w:t>
            </w:r>
            <w:r w:rsidR="00701BCE">
              <w:rPr>
                <w:rFonts w:ascii="David" w:eastAsia="David" w:hAnsi="David" w:cs="David" w:hint="cs"/>
                <w:rtl/>
              </w:rPr>
              <w:t xml:space="preserve">עם רכב </w:t>
            </w:r>
            <w:r>
              <w:rPr>
                <w:rFonts w:ascii="David" w:eastAsia="David" w:hAnsi="David" w:cs="David" w:hint="cs"/>
                <w:rtl/>
              </w:rPr>
              <w:t>בשכר בין 35,001-40,000 ₪ כולל</w:t>
            </w:r>
          </w:p>
        </w:tc>
        <w:tc>
          <w:tcPr>
            <w:tcW w:w="242" w:type="pct"/>
            <w:tcMar>
              <w:top w:w="100" w:type="dxa"/>
              <w:bottom w:w="100" w:type="dxa"/>
              <w:right w:w="100" w:type="dxa"/>
            </w:tcMar>
            <w:vAlign w:val="center"/>
            <w:tcPrChange w:id="629" w:author="זאב יחזקאל" w:date="2025-07-06T14:46:00Z">
              <w:tcPr>
                <w:tcW w:w="255" w:type="pct"/>
                <w:tcMar>
                  <w:top w:w="100" w:type="dxa"/>
                  <w:bottom w:w="100" w:type="dxa"/>
                  <w:right w:w="100" w:type="dxa"/>
                </w:tcMar>
                <w:vAlign w:val="center"/>
              </w:tcPr>
            </w:tcPrChange>
          </w:tcPr>
          <w:p w14:paraId="6773B2FC" w14:textId="77777777" w:rsidR="00B5743D" w:rsidRPr="00B5743D" w:rsidRDefault="00B5743D" w:rsidP="00B5743D">
            <w:r w:rsidRPr="00B5743D">
              <w:rPr>
                <w:rFonts w:ascii="David" w:eastAsia="David" w:hAnsi="David" w:cs="David"/>
              </w:rPr>
              <w:t>5</w:t>
            </w:r>
          </w:p>
        </w:tc>
      </w:tr>
      <w:tr w:rsidR="00B5743D" w:rsidRPr="00B5743D" w14:paraId="471B65F5" w14:textId="77777777" w:rsidTr="00A70907">
        <w:tc>
          <w:tcPr>
            <w:tcW w:w="1228" w:type="pct"/>
            <w:tcMar>
              <w:top w:w="100" w:type="dxa"/>
              <w:bottom w:w="100" w:type="dxa"/>
              <w:right w:w="100" w:type="dxa"/>
            </w:tcMar>
            <w:vAlign w:val="center"/>
            <w:tcPrChange w:id="630" w:author="זאב יחזקאל" w:date="2025-07-06T14:46:00Z">
              <w:tcPr>
                <w:tcW w:w="1034" w:type="pct"/>
                <w:tcMar>
                  <w:top w:w="100" w:type="dxa"/>
                  <w:bottom w:w="100" w:type="dxa"/>
                  <w:right w:w="100" w:type="dxa"/>
                </w:tcMar>
                <w:vAlign w:val="center"/>
              </w:tcPr>
            </w:tcPrChange>
          </w:tcPr>
          <w:p w14:paraId="548F3CDA" w14:textId="77777777" w:rsidR="00B5743D" w:rsidRPr="00B5743D" w:rsidRDefault="00B5743D" w:rsidP="00B5743D">
            <w:pPr>
              <w:jc w:val="right"/>
            </w:pPr>
            <w:r w:rsidRPr="00B5743D">
              <w:rPr>
                <w:rFonts w:ascii="David" w:eastAsia="David" w:hAnsi="David" w:cs="David"/>
              </w:rPr>
              <w:t>₪</w:t>
            </w:r>
          </w:p>
        </w:tc>
        <w:tc>
          <w:tcPr>
            <w:tcW w:w="708" w:type="pct"/>
            <w:tcMar>
              <w:top w:w="100" w:type="dxa"/>
              <w:bottom w:w="100" w:type="dxa"/>
              <w:right w:w="100" w:type="dxa"/>
            </w:tcMar>
            <w:vAlign w:val="center"/>
            <w:tcPrChange w:id="631" w:author="זאב יחזקאל" w:date="2025-07-06T14:46:00Z">
              <w:tcPr>
                <w:tcW w:w="744" w:type="pct"/>
                <w:tcMar>
                  <w:top w:w="100" w:type="dxa"/>
                  <w:bottom w:w="100" w:type="dxa"/>
                  <w:right w:w="100" w:type="dxa"/>
                </w:tcMar>
                <w:vAlign w:val="center"/>
              </w:tcPr>
            </w:tcPrChange>
          </w:tcPr>
          <w:p w14:paraId="161E626C" w14:textId="77777777" w:rsidR="00B5743D" w:rsidRPr="00B5743D" w:rsidRDefault="00B5743D" w:rsidP="00B5743D">
            <w:r w:rsidRPr="00B5743D">
              <w:rPr>
                <w:rFonts w:ascii="David" w:eastAsia="David" w:hAnsi="David" w:cs="David"/>
              </w:rPr>
              <w:t>5</w:t>
            </w:r>
          </w:p>
        </w:tc>
        <w:tc>
          <w:tcPr>
            <w:tcW w:w="627" w:type="pct"/>
            <w:tcMar>
              <w:top w:w="100" w:type="dxa"/>
              <w:bottom w:w="100" w:type="dxa"/>
              <w:right w:w="100" w:type="dxa"/>
            </w:tcMar>
            <w:vAlign w:val="center"/>
            <w:tcPrChange w:id="632" w:author="זאב יחזקאל" w:date="2025-07-06T14:46:00Z">
              <w:tcPr>
                <w:tcW w:w="659" w:type="pct"/>
                <w:tcMar>
                  <w:top w:w="100" w:type="dxa"/>
                  <w:bottom w:w="100" w:type="dxa"/>
                  <w:right w:w="100" w:type="dxa"/>
                </w:tcMar>
                <w:vAlign w:val="center"/>
              </w:tcPr>
            </w:tcPrChange>
          </w:tcPr>
          <w:p w14:paraId="26B279F1" w14:textId="77777777" w:rsidR="00B5743D" w:rsidRPr="00B5743D" w:rsidRDefault="00B5743D" w:rsidP="00B5743D">
            <w:r w:rsidRPr="00B5743D">
              <w:rPr>
                <w:rFonts w:ascii="David" w:eastAsia="David" w:hAnsi="David" w:cs="David"/>
              </w:rPr>
              <w:t>ללא</w:t>
            </w:r>
          </w:p>
        </w:tc>
        <w:tc>
          <w:tcPr>
            <w:tcW w:w="576" w:type="pct"/>
            <w:tcMar>
              <w:top w:w="100" w:type="dxa"/>
              <w:bottom w:w="100" w:type="dxa"/>
              <w:right w:w="100" w:type="dxa"/>
            </w:tcMar>
            <w:vAlign w:val="center"/>
            <w:tcPrChange w:id="633" w:author="זאב יחזקאל" w:date="2025-07-06T14:46:00Z">
              <w:tcPr>
                <w:tcW w:w="606" w:type="pct"/>
                <w:tcMar>
                  <w:top w:w="100" w:type="dxa"/>
                  <w:bottom w:w="100" w:type="dxa"/>
                  <w:right w:w="100" w:type="dxa"/>
                </w:tcMar>
                <w:vAlign w:val="center"/>
              </w:tcPr>
            </w:tcPrChange>
          </w:tcPr>
          <w:p w14:paraId="27FCC893" w14:textId="77777777" w:rsidR="00B5743D" w:rsidRPr="00B5743D" w:rsidRDefault="00B5743D" w:rsidP="00B5743D">
            <w:r w:rsidRPr="00B5743D">
              <w:rPr>
                <w:rFonts w:ascii="David" w:eastAsia="David" w:hAnsi="David" w:cs="David"/>
              </w:rPr>
              <w:t>ללא</w:t>
            </w:r>
          </w:p>
        </w:tc>
        <w:tc>
          <w:tcPr>
            <w:tcW w:w="1619" w:type="pct"/>
            <w:tcMar>
              <w:top w:w="100" w:type="dxa"/>
              <w:bottom w:w="100" w:type="dxa"/>
              <w:right w:w="100" w:type="dxa"/>
            </w:tcMar>
            <w:vAlign w:val="center"/>
            <w:tcPrChange w:id="634" w:author="זאב יחזקאל" w:date="2025-07-06T14:46:00Z">
              <w:tcPr>
                <w:tcW w:w="1702" w:type="pct"/>
                <w:tcMar>
                  <w:top w:w="100" w:type="dxa"/>
                  <w:bottom w:w="100" w:type="dxa"/>
                  <w:right w:w="100" w:type="dxa"/>
                </w:tcMar>
                <w:vAlign w:val="center"/>
              </w:tcPr>
            </w:tcPrChange>
          </w:tcPr>
          <w:p w14:paraId="27A787D2" w14:textId="77777777" w:rsidR="00B5743D" w:rsidRPr="00B5743D" w:rsidRDefault="00B5743D" w:rsidP="00B5743D">
            <w:r w:rsidRPr="00B5743D">
              <w:rPr>
                <w:rFonts w:ascii="David" w:eastAsia="David" w:hAnsi="David" w:cs="David"/>
              </w:rPr>
              <w:t>בקר אבטחת מידע וסייבר שעתי</w:t>
            </w:r>
          </w:p>
        </w:tc>
        <w:tc>
          <w:tcPr>
            <w:tcW w:w="242" w:type="pct"/>
            <w:tcMar>
              <w:top w:w="100" w:type="dxa"/>
              <w:bottom w:w="100" w:type="dxa"/>
              <w:right w:w="100" w:type="dxa"/>
            </w:tcMar>
            <w:vAlign w:val="center"/>
            <w:tcPrChange w:id="635" w:author="זאב יחזקאל" w:date="2025-07-06T14:46:00Z">
              <w:tcPr>
                <w:tcW w:w="255" w:type="pct"/>
                <w:tcMar>
                  <w:top w:w="100" w:type="dxa"/>
                  <w:bottom w:w="100" w:type="dxa"/>
                  <w:right w:w="100" w:type="dxa"/>
                </w:tcMar>
                <w:vAlign w:val="center"/>
              </w:tcPr>
            </w:tcPrChange>
          </w:tcPr>
          <w:p w14:paraId="611243A7" w14:textId="72FE302B" w:rsidR="00B5743D" w:rsidRPr="00B5743D" w:rsidRDefault="00B5743D" w:rsidP="00B5743D">
            <w:pPr>
              <w:rPr>
                <w:rtl/>
              </w:rPr>
            </w:pPr>
            <w:r w:rsidRPr="00B5743D">
              <w:rPr>
                <w:rFonts w:ascii="David" w:eastAsia="David" w:hAnsi="David" w:cs="David"/>
              </w:rPr>
              <w:t>6</w:t>
            </w:r>
          </w:p>
        </w:tc>
      </w:tr>
      <w:tr w:rsidR="00B5743D" w:rsidRPr="00B5743D" w14:paraId="65584430" w14:textId="77777777" w:rsidTr="00A70907">
        <w:tc>
          <w:tcPr>
            <w:tcW w:w="5000" w:type="pct"/>
            <w:gridSpan w:val="6"/>
            <w:tcMar>
              <w:top w:w="300" w:type="dxa"/>
              <w:bottom w:w="100" w:type="dxa"/>
              <w:right w:w="100" w:type="dxa"/>
            </w:tcMar>
            <w:vAlign w:val="center"/>
            <w:tcPrChange w:id="636" w:author="זאב יחזקאל" w:date="2025-07-06T14:46:00Z">
              <w:tcPr>
                <w:tcW w:w="5000" w:type="pct"/>
                <w:gridSpan w:val="6"/>
                <w:tcMar>
                  <w:top w:w="300" w:type="dxa"/>
                  <w:bottom w:w="100" w:type="dxa"/>
                  <w:right w:w="100" w:type="dxa"/>
                </w:tcMar>
                <w:vAlign w:val="center"/>
              </w:tcPr>
            </w:tcPrChange>
          </w:tcPr>
          <w:p w14:paraId="0123504F" w14:textId="77777777" w:rsidR="00B5743D" w:rsidRPr="00B5743D" w:rsidRDefault="00B5743D" w:rsidP="00B5743D">
            <w:pPr>
              <w:spacing w:after="240"/>
              <w:jc w:val="both"/>
              <w:rPr>
                <w:rFonts w:ascii="David" w:eastAsia="David" w:hAnsi="David" w:cs="David"/>
                <w:rtl/>
              </w:rPr>
            </w:pPr>
            <w:r w:rsidRPr="00B5743D">
              <w:rPr>
                <w:rFonts w:ascii="David" w:eastAsia="David" w:hAnsi="David" w:cs="David"/>
                <w:rtl/>
              </w:rPr>
              <w:t>כללים נוספים עבור טבלה זו:</w:t>
            </w:r>
          </w:p>
          <w:p w14:paraId="42CC942E" w14:textId="77777777" w:rsidR="00B5743D" w:rsidRPr="00B5743D" w:rsidRDefault="00B5743D" w:rsidP="004E4702">
            <w:pPr>
              <w:numPr>
                <w:ilvl w:val="0"/>
                <w:numId w:val="80"/>
              </w:numPr>
              <w:spacing w:before="240"/>
              <w:ind w:hanging="282"/>
              <w:jc w:val="both"/>
              <w:rPr>
                <w:rFonts w:ascii="David" w:eastAsia="David" w:hAnsi="David" w:cs="David"/>
                <w:rtl/>
              </w:rPr>
            </w:pPr>
            <w:r w:rsidRPr="00B5743D">
              <w:rPr>
                <w:rFonts w:ascii="David" w:eastAsia="David" w:hAnsi="David" w:cs="David"/>
                <w:rtl/>
              </w:rPr>
              <w:t>במידה ולא יוצע מחיר לגבי אחת או יותר מיחידות התמחור לעיל, ועדת המכרזים תהיה רשאית לפסול את ההצעה או להשלים את יחידות התמחור החסרות על-פי המחיר הגבוה ביותר שהוצע במסגרת המכרז עבור יחידות אלו, לפי שיקול דעתה הבלעדי. במידה ואין הצעה נוספת, תיפסל ההצעה.</w:t>
            </w:r>
          </w:p>
          <w:p w14:paraId="3D5D8C5E" w14:textId="77777777" w:rsidR="00B5743D" w:rsidRPr="00B5743D" w:rsidRDefault="00B5743D" w:rsidP="004E4702">
            <w:pPr>
              <w:numPr>
                <w:ilvl w:val="0"/>
                <w:numId w:val="80"/>
              </w:numPr>
              <w:spacing w:after="240"/>
              <w:ind w:hanging="282"/>
              <w:jc w:val="both"/>
              <w:rPr>
                <w:rFonts w:ascii="David" w:eastAsia="David" w:hAnsi="David" w:cs="David"/>
                <w:rtl/>
              </w:rPr>
            </w:pPr>
            <w:r w:rsidRPr="00B5743D">
              <w:rPr>
                <w:rFonts w:ascii="David" w:eastAsia="David" w:hAnsi="David" w:cs="David"/>
                <w:rtl/>
              </w:rPr>
              <w:t>על הסכומים המוצעים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48DEC76B" w14:textId="77777777" w:rsidR="00B5743D" w:rsidRPr="00B5743D" w:rsidRDefault="00B5743D" w:rsidP="00B5743D"/>
        </w:tc>
      </w:tr>
    </w:tbl>
    <w:p w14:paraId="0B652EE2" w14:textId="1533A048" w:rsidR="00F27801" w:rsidRDefault="00F27801">
      <w:pPr>
        <w:rPr>
          <w:rtl/>
        </w:rPr>
      </w:pPr>
      <w:bookmarkStart w:id="637" w:name="tbl_nispach1"/>
      <w:bookmarkStart w:id="638" w:name="html_paymentsPreview"/>
      <w:bookmarkStart w:id="639" w:name="html_HumanResourcesPricingPreview"/>
      <w:bookmarkEnd w:id="637"/>
      <w:bookmarkEnd w:id="638"/>
      <w:bookmarkEnd w:id="639"/>
    </w:p>
    <w:p w14:paraId="43C43E36" w14:textId="77777777" w:rsidR="00C700DE" w:rsidRDefault="0035069C">
      <w:pPr>
        <w:spacing w:after="240" w:line="360" w:lineRule="auto"/>
        <w:jc w:val="both"/>
        <w:rPr>
          <w:rFonts w:ascii="David" w:eastAsia="David" w:hAnsi="David" w:cs="David"/>
          <w:rtl/>
        </w:rPr>
      </w:pPr>
      <w:bookmarkStart w:id="640" w:name="html_commitmentsPreview"/>
      <w:r>
        <w:rPr>
          <w:rFonts w:ascii="David" w:eastAsia="David" w:hAnsi="David" w:cs="David"/>
          <w:b/>
          <w:bCs/>
          <w:u w:val="single"/>
          <w:rtl/>
        </w:rPr>
        <w:t>המציע מתחייב כי:</w:t>
      </w:r>
    </w:p>
    <w:p w14:paraId="5A937A9A" w14:textId="77777777" w:rsidR="00C700DE" w:rsidRDefault="0035069C" w:rsidP="004E4702">
      <w:pPr>
        <w:numPr>
          <w:ilvl w:val="0"/>
          <w:numId w:val="83"/>
        </w:numPr>
        <w:spacing w:before="240" w:line="360" w:lineRule="auto"/>
        <w:ind w:hanging="282"/>
        <w:jc w:val="both"/>
        <w:rPr>
          <w:rFonts w:ascii="David" w:eastAsia="David" w:hAnsi="David" w:cs="David"/>
          <w:rtl/>
        </w:rPr>
      </w:pPr>
      <w:r>
        <w:rPr>
          <w:rFonts w:ascii="David" w:eastAsia="David" w:hAnsi="David" w:cs="David"/>
          <w:rtl/>
        </w:rPr>
        <w:t>לאחר שעיין במסמכי המכרז על כל נספחיו לרבות נוסח ההסכם ונספחיו, המציע מגיש בזאת הצעת מחיר למכרז.</w:t>
      </w:r>
    </w:p>
    <w:p w14:paraId="66D34FBE" w14:textId="77777777" w:rsidR="00C700DE" w:rsidRDefault="0035069C" w:rsidP="004E4702">
      <w:pPr>
        <w:numPr>
          <w:ilvl w:val="0"/>
          <w:numId w:val="83"/>
        </w:numPr>
        <w:spacing w:line="360" w:lineRule="auto"/>
        <w:ind w:hanging="282"/>
        <w:jc w:val="both"/>
        <w:rPr>
          <w:rFonts w:ascii="David" w:eastAsia="David" w:hAnsi="David" w:cs="David"/>
          <w:rtl/>
        </w:rPr>
      </w:pPr>
      <w:r>
        <w:rPr>
          <w:rFonts w:ascii="David" w:eastAsia="David" w:hAnsi="David" w:cs="David"/>
          <w:rtl/>
        </w:rPr>
        <w:t>מעבר למפורט בנספח זה לא יידרש על ידי המציע כל סכום נוסף אלא אם נכתב אחרת באופן מפורש במקום אחר במסמכי המכרז.</w:t>
      </w:r>
    </w:p>
    <w:p w14:paraId="53A71825" w14:textId="77777777" w:rsidR="00C700DE" w:rsidRDefault="0035069C" w:rsidP="004E4702">
      <w:pPr>
        <w:numPr>
          <w:ilvl w:val="0"/>
          <w:numId w:val="83"/>
        </w:numPr>
        <w:spacing w:after="240" w:line="360" w:lineRule="auto"/>
        <w:ind w:hanging="282"/>
        <w:jc w:val="both"/>
        <w:rPr>
          <w:rFonts w:ascii="David" w:eastAsia="David" w:hAnsi="David" w:cs="David"/>
          <w:rtl/>
        </w:rPr>
      </w:pPr>
      <w:r>
        <w:rPr>
          <w:rFonts w:ascii="David" w:eastAsia="David" w:hAnsi="David" w:cs="David"/>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640"/>
    <w:p w14:paraId="52794928" w14:textId="77777777" w:rsidR="000F09D5" w:rsidRPr="000F09D5" w:rsidRDefault="000F09D5" w:rsidP="00CD2E76">
      <w:pPr>
        <w:spacing w:before="200" w:after="200" w:line="276" w:lineRule="auto"/>
        <w:rPr>
          <w:rFonts w:ascii="David" w:hAnsi="David" w:cs="David"/>
          <w:kern w:val="28"/>
          <w:rtl/>
        </w:rPr>
      </w:pPr>
    </w:p>
    <w:p w14:paraId="11F873C7" w14:textId="77777777" w:rsidR="000F09D5" w:rsidRPr="000F09D5" w:rsidRDefault="0035069C" w:rsidP="00CD2E76">
      <w:pPr>
        <w:spacing w:before="200" w:after="200" w:line="276" w:lineRule="auto"/>
        <w:rPr>
          <w:rFonts w:ascii="David" w:hAnsi="David" w:cs="David"/>
          <w:kern w:val="28"/>
          <w:rtl/>
        </w:rPr>
      </w:pPr>
      <w:r w:rsidRPr="000F09D5">
        <w:rPr>
          <w:rFonts w:ascii="David" w:hAnsi="David" w:cs="David"/>
          <w:kern w:val="28"/>
        </w:rPr>
        <w:t xml:space="preserve">     -----------------------        </w:t>
      </w:r>
      <w:r w:rsidRPr="000F09D5">
        <w:rPr>
          <w:rFonts w:ascii="David" w:hAnsi="David" w:cs="David"/>
          <w:kern w:val="28"/>
        </w:rPr>
        <w:tab/>
      </w:r>
      <w:r w:rsidRPr="000F09D5">
        <w:rPr>
          <w:rFonts w:ascii="David" w:hAnsi="David" w:cs="David"/>
          <w:kern w:val="28"/>
        </w:rPr>
        <w:tab/>
      </w:r>
      <w:r w:rsidRPr="000F09D5">
        <w:rPr>
          <w:rFonts w:ascii="David" w:hAnsi="David" w:cs="David"/>
          <w:kern w:val="28"/>
        </w:rPr>
        <w:tab/>
      </w:r>
      <w:r w:rsidRPr="000F09D5">
        <w:rPr>
          <w:rFonts w:ascii="David" w:hAnsi="David" w:cs="David"/>
          <w:kern w:val="28"/>
        </w:rPr>
        <w:tab/>
        <w:t xml:space="preserve">  ---------------------------</w:t>
      </w:r>
    </w:p>
    <w:p w14:paraId="037E5085" w14:textId="77777777" w:rsidR="000F09D5" w:rsidRPr="000F09D5" w:rsidRDefault="0035069C" w:rsidP="00CD2E76">
      <w:pPr>
        <w:rPr>
          <w:rFonts w:ascii="David" w:hAnsi="David" w:cs="David"/>
          <w:kern w:val="28"/>
          <w:rtl/>
        </w:rPr>
      </w:pPr>
      <w:r w:rsidRPr="000F09D5">
        <w:rPr>
          <w:rFonts w:ascii="David" w:hAnsi="David" w:cs="David"/>
          <w:kern w:val="28"/>
        </w:rPr>
        <w:t xml:space="preserve">           </w:t>
      </w:r>
      <w:r w:rsidRPr="000F09D5">
        <w:rPr>
          <w:rFonts w:ascii="David" w:hAnsi="David" w:cs="David"/>
          <w:kern w:val="28"/>
          <w:rtl/>
        </w:rPr>
        <w:t xml:space="preserve">חותמת המציע                         </w:t>
      </w:r>
      <w:r w:rsidRPr="000F09D5">
        <w:rPr>
          <w:rFonts w:ascii="David" w:hAnsi="David" w:cs="David"/>
          <w:kern w:val="28"/>
        </w:rPr>
        <w:tab/>
      </w:r>
      <w:r w:rsidRPr="000F09D5">
        <w:rPr>
          <w:rFonts w:ascii="David" w:hAnsi="David" w:cs="David"/>
          <w:kern w:val="28"/>
        </w:rPr>
        <w:tab/>
      </w:r>
      <w:r w:rsidRPr="000F09D5">
        <w:rPr>
          <w:rFonts w:ascii="David" w:hAnsi="David" w:cs="David"/>
          <w:kern w:val="28"/>
        </w:rPr>
        <w:tab/>
      </w:r>
      <w:r w:rsidRPr="000F09D5">
        <w:rPr>
          <w:rFonts w:ascii="David" w:hAnsi="David" w:cs="David"/>
          <w:kern w:val="28"/>
          <w:rtl/>
        </w:rPr>
        <w:t xml:space="preserve">                תאריך</w:t>
      </w:r>
    </w:p>
    <w:p w14:paraId="1FE3ACC6" w14:textId="77777777" w:rsidR="000F09D5" w:rsidRPr="000F09D5" w:rsidRDefault="0035069C" w:rsidP="00CD2E76">
      <w:pPr>
        <w:rPr>
          <w:rFonts w:ascii="David" w:hAnsi="David" w:cs="David"/>
          <w:kern w:val="28"/>
          <w:rtl/>
        </w:rPr>
      </w:pPr>
      <w:r w:rsidRPr="000F09D5">
        <w:rPr>
          <w:rFonts w:ascii="David" w:hAnsi="David" w:cs="David"/>
          <w:kern w:val="28"/>
        </w:rPr>
        <w:t xml:space="preserve">  </w:t>
      </w:r>
      <w:r w:rsidRPr="000F09D5">
        <w:rPr>
          <w:rFonts w:ascii="David" w:hAnsi="David" w:cs="David"/>
          <w:kern w:val="28"/>
          <w:rtl/>
        </w:rPr>
        <w:t>וחתימת מורשה חתימה של המציע</w:t>
      </w:r>
    </w:p>
    <w:p w14:paraId="7C67F314" w14:textId="77777777" w:rsidR="00324B05" w:rsidRDefault="0035069C">
      <w:pPr>
        <w:bidi w:val="0"/>
        <w:spacing w:before="200" w:after="200" w:line="276" w:lineRule="auto"/>
        <w:jc w:val="right"/>
        <w:rPr>
          <w:rFonts w:ascii="David" w:hAnsi="David" w:cs="David"/>
          <w:kern w:val="28"/>
          <w:sz w:val="20"/>
          <w:szCs w:val="20"/>
          <w:rtl/>
        </w:rPr>
      </w:pPr>
      <w:r>
        <w:rPr>
          <w:rFonts w:ascii="David" w:hAnsi="David" w:cs="David"/>
          <w:kern w:val="28"/>
          <w:sz w:val="20"/>
          <w:szCs w:val="20"/>
        </w:rPr>
        <w:br w:type="page"/>
      </w:r>
    </w:p>
    <w:p w14:paraId="3AE54D96" w14:textId="77777777" w:rsidR="00800AF8" w:rsidRPr="004765F5" w:rsidRDefault="0035069C" w:rsidP="004765F5">
      <w:pPr>
        <w:pStyle w:val="afffffffb"/>
        <w:rPr>
          <w:rtl/>
        </w:rPr>
      </w:pPr>
      <w:bookmarkStart w:id="641" w:name="show_IsNotHumanResources_5"/>
      <w:bookmarkEnd w:id="560"/>
      <w:bookmarkEnd w:id="564"/>
      <w:r w:rsidRPr="004765F5">
        <w:rPr>
          <w:rFonts w:hint="eastAsia"/>
          <w:rtl/>
        </w:rPr>
        <w:lastRenderedPageBreak/>
        <w:t>נספח</w:t>
      </w:r>
      <w:r w:rsidRPr="004765F5">
        <w:rPr>
          <w:rtl/>
        </w:rPr>
        <w:t xml:space="preserve"> </w:t>
      </w:r>
      <w:bookmarkStart w:id="642" w:name="nispach4_3"/>
      <w:r w:rsidR="00FC104D" w:rsidRPr="004765F5">
        <w:rPr>
          <w:rtl/>
        </w:rPr>
        <w:t>3</w:t>
      </w:r>
      <w:bookmarkEnd w:id="642"/>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09DE4F22" w14:textId="77777777" w:rsidR="00800AF8" w:rsidRPr="00800AF8" w:rsidRDefault="0035069C"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064A5CC1" w14:textId="5D57F027" w:rsidR="00C05BD0" w:rsidRPr="00992E15" w:rsidRDefault="0035069C"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3C25AB21" w14:textId="77777777" w:rsidR="00800AF8" w:rsidRPr="00992E15" w:rsidRDefault="0035069C"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643" w:name="TenderDesc_5"/>
      <w:r w:rsidR="00992E15">
        <w:rPr>
          <w:rFonts w:ascii="David" w:hAnsi="David" w:cs="David" w:hint="cs"/>
          <w:kern w:val="28"/>
          <w:rtl/>
        </w:rPr>
        <w:t>שירותי ניהול ותכנון משימות  אבטחת מידע וסייבר</w:t>
      </w:r>
      <w:bookmarkEnd w:id="643"/>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644" w:name="TenderNumber_7"/>
      <w:r w:rsidR="00E04891">
        <w:rPr>
          <w:rFonts w:ascii="David" w:hAnsi="David" w:cs="David" w:hint="cs"/>
          <w:kern w:val="28"/>
          <w:rtl/>
        </w:rPr>
        <w:t>33/2024</w:t>
      </w:r>
      <w:bookmarkEnd w:id="644"/>
      <w:r w:rsidR="00E04891">
        <w:rPr>
          <w:rFonts w:ascii="David" w:hAnsi="David" w:cs="David" w:hint="cs"/>
          <w:kern w:val="28"/>
          <w:rtl/>
        </w:rPr>
        <w:t xml:space="preserve"> </w:t>
      </w:r>
      <w:r w:rsidRPr="00992E15">
        <w:rPr>
          <w:rFonts w:ascii="David" w:hAnsi="David" w:cs="David"/>
          <w:kern w:val="28"/>
          <w:rtl/>
        </w:rPr>
        <w:t xml:space="preserve">עבור </w:t>
      </w:r>
      <w:bookmarkStart w:id="645" w:name="OfficeValue_7"/>
      <w:r w:rsidRPr="00992E15">
        <w:rPr>
          <w:rFonts w:ascii="David" w:hAnsi="David" w:cs="David"/>
          <w:kern w:val="28"/>
          <w:rtl/>
        </w:rPr>
        <w:t>משרד האוצר</w:t>
      </w:r>
      <w:bookmarkEnd w:id="645"/>
      <w:r w:rsidRPr="00992E15">
        <w:rPr>
          <w:rFonts w:ascii="David" w:hAnsi="David" w:cs="David"/>
          <w:kern w:val="28"/>
          <w:rtl/>
        </w:rPr>
        <w:t xml:space="preserve">. אני מצהיר/ה כי הנני מוסמך/ת לתת תצהיר זה בשם המציע. </w:t>
      </w:r>
    </w:p>
    <w:p w14:paraId="0C22D4F4" w14:textId="77777777" w:rsidR="00800AF8" w:rsidRPr="00992E15" w:rsidRDefault="0035069C"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2F503E74" w14:textId="77777777" w:rsidR="00800AF8" w:rsidRPr="00992E15" w:rsidRDefault="0035069C"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478A941" w14:textId="77777777" w:rsidR="00800AF8" w:rsidRPr="00992E15" w:rsidRDefault="0035069C"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r w:rsidR="00622DE5">
        <w:rPr>
          <w:rFonts w:ascii="David" w:hAnsi="David" w:cs="David" w:hint="cs"/>
          <w:kern w:val="28"/>
          <w:rtl/>
        </w:rPr>
        <w:t>:</w:t>
      </w:r>
    </w:p>
    <w:p w14:paraId="1401F689" w14:textId="77777777" w:rsidR="00800AF8" w:rsidRPr="00992E15" w:rsidRDefault="0035069C"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646" w:name="TenderDesc_9"/>
      <w:r w:rsidR="00992E15">
        <w:rPr>
          <w:rFonts w:ascii="David" w:hAnsi="David" w:cs="David" w:hint="cs"/>
          <w:kern w:val="28"/>
          <w:rtl/>
        </w:rPr>
        <w:t>שירותי ניהול ותכנון משימות  אבטחת מידע וסייבר</w:t>
      </w:r>
      <w:bookmarkEnd w:id="646"/>
      <w:r w:rsidR="00E04891">
        <w:rPr>
          <w:rFonts w:ascii="David" w:hAnsi="David" w:cs="David" w:hint="cs"/>
          <w:kern w:val="28"/>
          <w:rtl/>
        </w:rPr>
        <w:t xml:space="preserve">, מספר </w:t>
      </w:r>
      <w:bookmarkStart w:id="647" w:name="TenderNumber_8"/>
      <w:r w:rsidR="00E04891">
        <w:rPr>
          <w:rFonts w:ascii="David" w:hAnsi="David" w:cs="David" w:hint="cs"/>
          <w:kern w:val="28"/>
          <w:rtl/>
        </w:rPr>
        <w:t>33/2024</w:t>
      </w:r>
      <w:bookmarkEnd w:id="647"/>
      <w:r w:rsidRPr="00992E15">
        <w:rPr>
          <w:rFonts w:ascii="David" w:hAnsi="David" w:cs="David"/>
          <w:kern w:val="28"/>
          <w:rtl/>
        </w:rPr>
        <w:t>.</w:t>
      </w:r>
    </w:p>
    <w:p w14:paraId="2A5BAA08" w14:textId="77777777" w:rsidR="00800AF8" w:rsidRPr="00992E15" w:rsidRDefault="0035069C"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1996BA98" w14:textId="77777777" w:rsidR="00800AF8" w:rsidRPr="00992E15" w:rsidRDefault="0035069C"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468109D9" w14:textId="77777777" w:rsidR="00800AF8" w:rsidRDefault="0035069C"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5F639F40" w14:textId="77777777" w:rsidR="00F43EB1" w:rsidRPr="00992E15" w:rsidRDefault="00F43EB1" w:rsidP="00800AF8">
      <w:pPr>
        <w:spacing w:line="360" w:lineRule="auto"/>
        <w:jc w:val="both"/>
        <w:rPr>
          <w:rFonts w:ascii="David" w:hAnsi="David" w:cs="David"/>
          <w:kern w:val="28"/>
          <w:rtl/>
        </w:rPr>
      </w:pPr>
    </w:p>
    <w:p w14:paraId="0BE136CA" w14:textId="77777777" w:rsidR="00800AF8" w:rsidRPr="00992E15" w:rsidRDefault="0035069C"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59FFA35F" w14:textId="77777777" w:rsidR="00800AF8" w:rsidRPr="00992E15" w:rsidRDefault="0035069C"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3F2B51FF" w14:textId="77777777" w:rsidR="00800AF8" w:rsidRPr="00992E15" w:rsidRDefault="0035069C" w:rsidP="00F43EB1">
      <w:pPr>
        <w:spacing w:line="360" w:lineRule="auto"/>
        <w:rPr>
          <w:rFonts w:ascii="David" w:hAnsi="David" w:cs="David"/>
          <w:kern w:val="28"/>
          <w:rtl/>
        </w:rPr>
      </w:pPr>
      <w:r w:rsidRPr="00992E15">
        <w:rPr>
          <w:rFonts w:ascii="David" w:hAnsi="David" w:cs="David"/>
          <w:kern w:val="28"/>
          <w:rtl/>
        </w:rPr>
        <w:t xml:space="preserve">       </w:t>
      </w:r>
    </w:p>
    <w:p w14:paraId="7BF57F58" w14:textId="77777777" w:rsidR="00800AF8" w:rsidRPr="00992E15" w:rsidRDefault="0035069C"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14235FC3" w14:textId="77777777" w:rsidR="00800AF8" w:rsidRPr="00992E15" w:rsidRDefault="0035069C"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C1D7B02" w14:textId="77777777" w:rsidR="00F43EB1" w:rsidRDefault="00F43EB1" w:rsidP="00800AF8">
      <w:pPr>
        <w:spacing w:line="360" w:lineRule="auto"/>
        <w:rPr>
          <w:rFonts w:ascii="David" w:hAnsi="David" w:cs="David"/>
          <w:kern w:val="28"/>
          <w:rtl/>
        </w:rPr>
      </w:pPr>
    </w:p>
    <w:p w14:paraId="0204B3ED" w14:textId="77777777" w:rsidR="00800AF8" w:rsidRPr="00992E15" w:rsidRDefault="0035069C"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0977476B" w14:textId="77777777" w:rsidR="00800AF8" w:rsidRDefault="0035069C"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2166AAC2" w14:textId="77777777" w:rsidR="00A00FF8" w:rsidRDefault="00A00FF8">
      <w:pPr>
        <w:bidi w:val="0"/>
        <w:spacing w:before="200" w:after="200" w:line="276" w:lineRule="auto"/>
        <w:rPr>
          <w:rFonts w:ascii="David" w:hAnsi="David" w:cs="David"/>
          <w:bCs/>
          <w:i/>
          <w:caps/>
          <w:spacing w:val="15"/>
          <w:kern w:val="28"/>
          <w:sz w:val="28"/>
          <w:szCs w:val="28"/>
        </w:rPr>
      </w:pPr>
      <w:r>
        <w:rPr>
          <w:rtl/>
        </w:rPr>
        <w:br w:type="page"/>
      </w:r>
    </w:p>
    <w:p w14:paraId="30C91B63" w14:textId="77777777" w:rsidR="00AA5C36" w:rsidRDefault="0035069C" w:rsidP="00AA5C36">
      <w:pPr>
        <w:pStyle w:val="afffffffb"/>
        <w:rPr>
          <w:rtl/>
        </w:rPr>
      </w:pPr>
      <w:bookmarkStart w:id="648" w:name="show_nispach9_2"/>
      <w:bookmarkEnd w:id="641"/>
      <w:r w:rsidRPr="00C716BC">
        <w:rPr>
          <w:rFonts w:hint="eastAsia"/>
          <w:rtl/>
        </w:rPr>
        <w:lastRenderedPageBreak/>
        <w:t>נספח</w:t>
      </w:r>
      <w:r w:rsidRPr="00C716BC">
        <w:rPr>
          <w:rtl/>
        </w:rPr>
        <w:t xml:space="preserve"> </w:t>
      </w:r>
      <w:r w:rsidRPr="00C716BC">
        <w:t xml:space="preserve"> </w:t>
      </w:r>
      <w:bookmarkStart w:id="649" w:name="nispach9_2"/>
      <w:r w:rsidRPr="00E16E03">
        <w:rPr>
          <w:b/>
          <w:bCs w:val="0"/>
          <w:i w:val="0"/>
          <w:iCs/>
        </w:rPr>
        <w:t>4</w:t>
      </w:r>
      <w:bookmarkEnd w:id="649"/>
      <w:r w:rsidRPr="00C716BC">
        <w:rPr>
          <w:rtl/>
        </w:rPr>
        <w:t xml:space="preserve">- </w:t>
      </w:r>
      <w:r w:rsidRPr="00C716BC">
        <w:rPr>
          <w:rFonts w:hint="eastAsia"/>
          <w:rtl/>
        </w:rPr>
        <w:t>מידע</w:t>
      </w:r>
      <w:r w:rsidRPr="00C716BC">
        <w:rPr>
          <w:rtl/>
        </w:rPr>
        <w:t xml:space="preserve"> </w:t>
      </w:r>
      <w:r w:rsidRPr="00C716BC">
        <w:rPr>
          <w:rFonts w:hint="eastAsia"/>
          <w:rtl/>
        </w:rPr>
        <w:t>פלילי</w:t>
      </w:r>
    </w:p>
    <w:p w14:paraId="2E2C60AF" w14:textId="77777777" w:rsidR="000B6121" w:rsidRPr="00C716BC" w:rsidRDefault="0035069C" w:rsidP="000B6121">
      <w:pPr>
        <w:pStyle w:val="4-2"/>
        <w:outlineLvl w:val="9"/>
        <w:rPr>
          <w:rtl/>
        </w:rPr>
      </w:pPr>
      <w:r w:rsidRPr="00C716BC">
        <w:rPr>
          <w:rtl/>
        </w:rPr>
        <w:t xml:space="preserve"> </w:t>
      </w:r>
      <w:r w:rsidRPr="00C716BC">
        <w:rPr>
          <w:sz w:val="22"/>
          <w:szCs w:val="22"/>
          <w:rtl/>
        </w:rPr>
        <w:t>(יש להגיש תצהיר זה על ידי כל גורם אשר בהתאם להוראות המכרז נדרש בעניינו מידע פלילי)</w:t>
      </w:r>
    </w:p>
    <w:p w14:paraId="7785EA7E" w14:textId="77777777" w:rsidR="000B6121" w:rsidRPr="00C716BC" w:rsidRDefault="0035069C" w:rsidP="000B6121">
      <w:pPr>
        <w:pStyle w:val="4-2"/>
        <w:outlineLvl w:val="9"/>
        <w:rPr>
          <w:rtl/>
        </w:rPr>
      </w:pPr>
      <w:r w:rsidRPr="00C716BC">
        <w:rPr>
          <w:rtl/>
        </w:rPr>
        <w:t>אני הח"מ _______________ ת</w:t>
      </w:r>
      <w:r w:rsidR="00DB18D4">
        <w:rPr>
          <w:rFonts w:hint="cs"/>
          <w:rtl/>
        </w:rPr>
        <w:t>"</w:t>
      </w:r>
      <w:r w:rsidRPr="00C716BC">
        <w:rPr>
          <w:rtl/>
        </w:rPr>
        <w:t>ז _______________, מצהיר/ה בזה כדלקמן:</w:t>
      </w:r>
    </w:p>
    <w:p w14:paraId="6781EA91" w14:textId="77777777" w:rsidR="000B6121" w:rsidRPr="00C716BC" w:rsidRDefault="0035069C" w:rsidP="004E4702">
      <w:pPr>
        <w:pStyle w:val="4-2"/>
        <w:numPr>
          <w:ilvl w:val="1"/>
          <w:numId w:val="73"/>
        </w:numPr>
        <w:outlineLvl w:val="9"/>
        <w:rPr>
          <w:rtl/>
        </w:rPr>
      </w:pPr>
      <w:r w:rsidRPr="00C716BC">
        <w:rPr>
          <w:rtl/>
        </w:rPr>
        <w:t>הנני נותן תצהיר זה במסגרת הצעת ___________________, תאגיד הרשום/ע.מ. בישראל, שהוא המציע (להלן: "</w:t>
      </w:r>
      <w:r w:rsidRPr="000636E1">
        <w:rPr>
          <w:b/>
          <w:bCs/>
          <w:rtl/>
        </w:rPr>
        <w:t>המציע</w:t>
      </w:r>
      <w:r w:rsidRPr="00C716BC">
        <w:rPr>
          <w:rtl/>
        </w:rPr>
        <w:t xml:space="preserve">") במכרז מספר </w:t>
      </w:r>
      <w:bookmarkStart w:id="650" w:name="TenderNumber_13"/>
      <w:r w:rsidRPr="00C716BC">
        <w:rPr>
          <w:rtl/>
        </w:rPr>
        <w:t>33/2024</w:t>
      </w:r>
      <w:bookmarkEnd w:id="650"/>
      <w:r w:rsidRPr="00C716BC">
        <w:rPr>
          <w:rtl/>
        </w:rPr>
        <w:t xml:space="preserve"> ל</w:t>
      </w:r>
      <w:bookmarkStart w:id="651" w:name="TenderDesc_12"/>
      <w:r w:rsidRPr="00C716BC">
        <w:rPr>
          <w:rtl/>
        </w:rPr>
        <w:t>שירותי ניהול ותכנון משימות  אבטחת מידע וסייבר</w:t>
      </w:r>
      <w:bookmarkEnd w:id="651"/>
      <w:r w:rsidRPr="00C716BC">
        <w:rPr>
          <w:rtl/>
        </w:rPr>
        <w:t>, ובכפוף להוראות חוק המידע הפלילי ותקנת השבים, תשע"ט-2019 (להלן: "</w:t>
      </w:r>
      <w:r w:rsidRPr="000636E1">
        <w:rPr>
          <w:b/>
          <w:bCs/>
          <w:rtl/>
        </w:rPr>
        <w:t>חוק המידע הפלילי</w:t>
      </w:r>
      <w:r w:rsidRPr="00C716BC">
        <w:rPr>
          <w:rtl/>
        </w:rPr>
        <w:t>").</w:t>
      </w:r>
    </w:p>
    <w:p w14:paraId="7E10B42F" w14:textId="77777777" w:rsidR="000B6121" w:rsidRPr="00C716BC" w:rsidRDefault="0035069C" w:rsidP="004E4702">
      <w:pPr>
        <w:pStyle w:val="4-2"/>
        <w:numPr>
          <w:ilvl w:val="1"/>
          <w:numId w:val="73"/>
        </w:numPr>
        <w:outlineLvl w:val="9"/>
        <w:rPr>
          <w:rtl/>
        </w:rPr>
      </w:pPr>
      <w:r w:rsidRPr="00C716BC">
        <w:rPr>
          <w:rFonts w:hint="eastAsia"/>
          <w:rtl/>
        </w:rPr>
        <w:t>אחת</w:t>
      </w:r>
      <w:r w:rsidRPr="00C716BC">
        <w:rPr>
          <w:rtl/>
        </w:rPr>
        <w:t xml:space="preserve"> החלופות הבאות מתקיימת בענייני</w:t>
      </w:r>
      <w:r w:rsidR="0093322A">
        <w:rPr>
          <w:rFonts w:hint="cs"/>
          <w:rtl/>
        </w:rPr>
        <w:t>:</w:t>
      </w:r>
    </w:p>
    <w:p w14:paraId="61DD6469" w14:textId="77777777" w:rsidR="000B6121" w:rsidRPr="00C716BC" w:rsidRDefault="0035069C" w:rsidP="004E4702">
      <w:pPr>
        <w:pStyle w:val="4-2"/>
        <w:numPr>
          <w:ilvl w:val="0"/>
          <w:numId w:val="74"/>
        </w:numPr>
        <w:outlineLvl w:val="9"/>
        <w:rPr>
          <w:rtl/>
        </w:rPr>
      </w:pPr>
      <w:r w:rsidRPr="00C716BC">
        <w:rPr>
          <w:rtl/>
        </w:rPr>
        <w:t xml:space="preserve">אין כנגדי </w:t>
      </w:r>
      <w:r w:rsidRPr="00C716BC">
        <w:rPr>
          <w:rFonts w:hint="eastAsia"/>
          <w:rtl/>
        </w:rPr>
        <w:t>רישום</w:t>
      </w:r>
      <w:r w:rsidRPr="00C716BC">
        <w:rPr>
          <w:rtl/>
        </w:rPr>
        <w:t xml:space="preserve"> פלילי במרשם הפלילי או במרשם המשטרתי אשר טרם התיישנה או נמחקה בעבירות</w:t>
      </w:r>
      <w:r w:rsidR="00E80B6D">
        <w:rPr>
          <w:rFonts w:hint="cs"/>
          <w:rtl/>
        </w:rPr>
        <w:t>, אחת או יותר, לפי החוקים</w:t>
      </w:r>
      <w:r w:rsidRPr="00C716BC">
        <w:rPr>
          <w:rtl/>
        </w:rPr>
        <w:t xml:space="preserve"> המנוי</w:t>
      </w:r>
      <w:r w:rsidR="00E80B6D">
        <w:rPr>
          <w:rFonts w:hint="cs"/>
          <w:rtl/>
        </w:rPr>
        <w:t>ים</w:t>
      </w:r>
      <w:r w:rsidRPr="00C716BC">
        <w:rPr>
          <w:rtl/>
        </w:rPr>
        <w:t xml:space="preserve"> להלן: </w:t>
      </w:r>
    </w:p>
    <w:p w14:paraId="0561FB5F" w14:textId="77777777" w:rsidR="000B6121" w:rsidRDefault="0035069C" w:rsidP="004E4702">
      <w:pPr>
        <w:pStyle w:val="4-2"/>
        <w:numPr>
          <w:ilvl w:val="0"/>
          <w:numId w:val="75"/>
        </w:numPr>
        <w:outlineLvl w:val="9"/>
      </w:pPr>
      <w:bookmarkStart w:id="652" w:name="show_criminal_info1_1"/>
      <w:r w:rsidRPr="00B35F02">
        <w:rPr>
          <w:rtl/>
        </w:rPr>
        <w:t>חוק מס קנייה (סחורות ושירותים), התשי"ב-1952‏.</w:t>
      </w:r>
    </w:p>
    <w:p w14:paraId="1AF51C38" w14:textId="77777777" w:rsidR="000B6121" w:rsidRDefault="0035069C" w:rsidP="004E4702">
      <w:pPr>
        <w:pStyle w:val="4-2"/>
        <w:numPr>
          <w:ilvl w:val="0"/>
          <w:numId w:val="75"/>
        </w:numPr>
        <w:outlineLvl w:val="9"/>
      </w:pPr>
      <w:bookmarkStart w:id="653" w:name="show_criminal_info2_1"/>
      <w:bookmarkEnd w:id="652"/>
      <w:r w:rsidRPr="00B35F02">
        <w:rPr>
          <w:rtl/>
        </w:rPr>
        <w:t>פקודת מס הכנסה.</w:t>
      </w:r>
    </w:p>
    <w:p w14:paraId="4848465E" w14:textId="77777777" w:rsidR="000B6121" w:rsidRDefault="0035069C" w:rsidP="004E4702">
      <w:pPr>
        <w:pStyle w:val="4-2"/>
        <w:numPr>
          <w:ilvl w:val="0"/>
          <w:numId w:val="75"/>
        </w:numPr>
        <w:outlineLvl w:val="9"/>
      </w:pPr>
      <w:bookmarkStart w:id="654" w:name="show_criminal_info3_1"/>
      <w:bookmarkEnd w:id="653"/>
      <w:r w:rsidRPr="00B35F02">
        <w:rPr>
          <w:rtl/>
        </w:rPr>
        <w:t>פקודת המכס.</w:t>
      </w:r>
    </w:p>
    <w:p w14:paraId="17C05C91" w14:textId="77777777" w:rsidR="000B6121" w:rsidRDefault="0035069C" w:rsidP="004E4702">
      <w:pPr>
        <w:pStyle w:val="4-2"/>
        <w:numPr>
          <w:ilvl w:val="0"/>
          <w:numId w:val="75"/>
        </w:numPr>
        <w:outlineLvl w:val="9"/>
      </w:pPr>
      <w:bookmarkStart w:id="655" w:name="show_criminal_info4_1"/>
      <w:bookmarkEnd w:id="654"/>
      <w:r w:rsidRPr="00B35F02">
        <w:rPr>
          <w:rtl/>
        </w:rPr>
        <w:t>חוק מס ערך מוסף, התשל''ו-1975.</w:t>
      </w:r>
    </w:p>
    <w:p w14:paraId="49ABE70A" w14:textId="77777777" w:rsidR="000B6121" w:rsidRDefault="0035069C" w:rsidP="004E4702">
      <w:pPr>
        <w:pStyle w:val="4-2"/>
        <w:numPr>
          <w:ilvl w:val="0"/>
          <w:numId w:val="75"/>
        </w:numPr>
        <w:outlineLvl w:val="9"/>
      </w:pPr>
      <w:bookmarkStart w:id="656" w:name="show_criminal_info5_1"/>
      <w:bookmarkEnd w:id="655"/>
      <w:r w:rsidRPr="00B35F02">
        <w:rPr>
          <w:rtl/>
        </w:rPr>
        <w:t>חוק הפיקוח על המטבע, התשל"ח–1978‏, לעניין עבירה שנעברה לפני ביטולו.</w:t>
      </w:r>
    </w:p>
    <w:p w14:paraId="62CB4598" w14:textId="77777777" w:rsidR="000B6121" w:rsidRDefault="0035069C" w:rsidP="004E4702">
      <w:pPr>
        <w:pStyle w:val="4-2"/>
        <w:numPr>
          <w:ilvl w:val="0"/>
          <w:numId w:val="75"/>
        </w:numPr>
        <w:outlineLvl w:val="9"/>
      </w:pPr>
      <w:bookmarkStart w:id="657" w:name="show_criminal_info6_1"/>
      <w:bookmarkEnd w:id="656"/>
      <w:r w:rsidRPr="00B35F02">
        <w:rPr>
          <w:rtl/>
        </w:rPr>
        <w:t>עבירות גניבה – סעיפים 290 עד 297 לחוק העונשין, התשל"ז-1977 (להלן: "חוק העונשין").</w:t>
      </w:r>
    </w:p>
    <w:p w14:paraId="2B39C5B1" w14:textId="77777777" w:rsidR="000B6121" w:rsidRDefault="0035069C" w:rsidP="004E4702">
      <w:pPr>
        <w:pStyle w:val="4-2"/>
        <w:numPr>
          <w:ilvl w:val="0"/>
          <w:numId w:val="75"/>
        </w:numPr>
        <w:outlineLvl w:val="9"/>
      </w:pPr>
      <w:bookmarkStart w:id="658" w:name="show_criminal_info7_1"/>
      <w:bookmarkEnd w:id="657"/>
      <w:r w:rsidRPr="00B35F02">
        <w:rPr>
          <w:rtl/>
        </w:rPr>
        <w:t>עבירות שוחד – סעיפים 383 עד 393 לחוק העונשין.</w:t>
      </w:r>
    </w:p>
    <w:p w14:paraId="6261D93C" w14:textId="77777777" w:rsidR="000B6121" w:rsidRDefault="0035069C" w:rsidP="004E4702">
      <w:pPr>
        <w:pStyle w:val="4-2"/>
        <w:numPr>
          <w:ilvl w:val="0"/>
          <w:numId w:val="75"/>
        </w:numPr>
        <w:outlineLvl w:val="9"/>
      </w:pPr>
      <w:bookmarkStart w:id="659" w:name="show_criminal_info8_1"/>
      <w:bookmarkEnd w:id="658"/>
      <w:r w:rsidRPr="00B35F02">
        <w:rPr>
          <w:rtl/>
        </w:rPr>
        <w:t>עבירות מרמה – סעיפים 414 עד 438 לחוק העונשין.</w:t>
      </w:r>
    </w:p>
    <w:p w14:paraId="5ED7CD01" w14:textId="77777777" w:rsidR="000B6121" w:rsidRDefault="0035069C" w:rsidP="004E4702">
      <w:pPr>
        <w:pStyle w:val="4-2"/>
        <w:numPr>
          <w:ilvl w:val="0"/>
          <w:numId w:val="75"/>
        </w:numPr>
        <w:outlineLvl w:val="9"/>
      </w:pPr>
      <w:bookmarkStart w:id="660" w:name="show_criminal_info9_1"/>
      <w:bookmarkEnd w:id="659"/>
      <w:r w:rsidRPr="00B35F02">
        <w:rPr>
          <w:rtl/>
        </w:rPr>
        <w:t>חוק ניירות ערך, התשכ''ח-1968.</w:t>
      </w:r>
    </w:p>
    <w:p w14:paraId="17E08305" w14:textId="77777777" w:rsidR="000B6121" w:rsidRDefault="0035069C" w:rsidP="004E4702">
      <w:pPr>
        <w:pStyle w:val="4-2"/>
        <w:numPr>
          <w:ilvl w:val="0"/>
          <w:numId w:val="75"/>
        </w:numPr>
        <w:outlineLvl w:val="9"/>
      </w:pPr>
      <w:bookmarkStart w:id="661" w:name="show_criminal_info10_1"/>
      <w:bookmarkEnd w:id="660"/>
      <w:r w:rsidRPr="00B35F02">
        <w:rPr>
          <w:rtl/>
        </w:rPr>
        <w:t>חוק התחרות הכלכלית, התשמ''ח-1988.</w:t>
      </w:r>
    </w:p>
    <w:p w14:paraId="1B0F20A0" w14:textId="77777777" w:rsidR="000B6121" w:rsidRDefault="0035069C" w:rsidP="004E4702">
      <w:pPr>
        <w:pStyle w:val="4-2"/>
        <w:numPr>
          <w:ilvl w:val="0"/>
          <w:numId w:val="75"/>
        </w:numPr>
        <w:outlineLvl w:val="9"/>
      </w:pPr>
      <w:bookmarkStart w:id="662" w:name="show_criminal_info11_1"/>
      <w:bookmarkEnd w:id="661"/>
      <w:r w:rsidRPr="00B35F02">
        <w:rPr>
          <w:rtl/>
        </w:rPr>
        <w:t>חוק איסור הלבנת הון, התש''ס-2000.</w:t>
      </w:r>
    </w:p>
    <w:p w14:paraId="2E634A61" w14:textId="77777777" w:rsidR="000B6121" w:rsidRDefault="0035069C" w:rsidP="004E4702">
      <w:pPr>
        <w:pStyle w:val="4-2"/>
        <w:numPr>
          <w:ilvl w:val="0"/>
          <w:numId w:val="75"/>
        </w:numPr>
        <w:outlineLvl w:val="9"/>
      </w:pPr>
      <w:bookmarkStart w:id="663" w:name="show_criminal_info12_1"/>
      <w:bookmarkEnd w:id="662"/>
      <w:r w:rsidRPr="00B35F02">
        <w:rPr>
          <w:rtl/>
        </w:rPr>
        <w:t>חוק מאבק בארגוני פשיעה, התשס"ג-2003.</w:t>
      </w:r>
    </w:p>
    <w:bookmarkEnd w:id="663"/>
    <w:p w14:paraId="3229442E" w14:textId="77777777" w:rsidR="000B6121" w:rsidRPr="00C716BC" w:rsidRDefault="000B6121" w:rsidP="000B6121">
      <w:pPr>
        <w:pStyle w:val="4-2"/>
        <w:outlineLvl w:val="9"/>
        <w:rPr>
          <w:rtl/>
        </w:rPr>
      </w:pPr>
    </w:p>
    <w:p w14:paraId="7429637D" w14:textId="77777777" w:rsidR="000B6121" w:rsidRPr="00C716BC" w:rsidRDefault="0035069C" w:rsidP="004E4702">
      <w:pPr>
        <w:pStyle w:val="4-2"/>
        <w:numPr>
          <w:ilvl w:val="0"/>
          <w:numId w:val="74"/>
        </w:numPr>
        <w:outlineLvl w:val="9"/>
        <w:rPr>
          <w:rtl/>
        </w:rPr>
      </w:pPr>
      <w:r w:rsidRPr="00C716BC">
        <w:rPr>
          <w:rtl/>
        </w:rPr>
        <w:lastRenderedPageBreak/>
        <w:t xml:space="preserve">יש כנגדי רישום פלילי כאמור בסעיף (ב)(1) לעיל, אולם אין במידע זה כדי למנוע מהמציע לספק </w:t>
      </w:r>
      <w:r w:rsidRPr="00C716BC">
        <w:rPr>
          <w:rFonts w:hint="eastAsia"/>
          <w:rtl/>
        </w:rPr>
        <w:t>ו</w:t>
      </w:r>
      <w:r w:rsidRPr="00C716BC">
        <w:rPr>
          <w:rtl/>
        </w:rPr>
        <w:t xml:space="preserve">לבצע את ההתקשרות נשוא המכרז, מהסיבות המפורטות להלן: </w:t>
      </w:r>
    </w:p>
    <w:p w14:paraId="72DA96E3" w14:textId="77777777" w:rsidR="000B6121" w:rsidRPr="00C716BC" w:rsidRDefault="0035069C" w:rsidP="000B6121">
      <w:pPr>
        <w:pStyle w:val="4-2"/>
        <w:outlineLvl w:val="9"/>
        <w:rPr>
          <w:rtl/>
        </w:rPr>
      </w:pPr>
      <w:r w:rsidRPr="00C716BC">
        <w:rPr>
          <w:rtl/>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6DB72A2" w14:textId="77777777" w:rsidR="000B6121" w:rsidRPr="00C716BC" w:rsidRDefault="000B6121" w:rsidP="000B6121">
      <w:pPr>
        <w:pStyle w:val="4-2"/>
        <w:outlineLvl w:val="9"/>
        <w:rPr>
          <w:rtl/>
        </w:rPr>
      </w:pPr>
    </w:p>
    <w:p w14:paraId="6BC9878B" w14:textId="77777777" w:rsidR="000B6121" w:rsidRPr="00C716BC" w:rsidRDefault="0035069C" w:rsidP="000B6121">
      <w:pPr>
        <w:pStyle w:val="4-2"/>
        <w:outlineLvl w:val="9"/>
        <w:rPr>
          <w:rtl/>
        </w:rPr>
      </w:pPr>
      <w:r w:rsidRPr="00C716BC">
        <w:rPr>
          <w:rtl/>
        </w:rPr>
        <w:t>3.</w:t>
      </w:r>
      <w:r w:rsidRPr="00C716BC">
        <w:rPr>
          <w:rtl/>
        </w:rPr>
        <w:tab/>
        <w:t>אני הח"מ נותן/ת בזה את הסכמתי לכך שמשטרת ישראל תמסור מידע עליי מהמרשם הפלילי, וכן מידע על תיקים תלויים ועומדים, בהתאם להוראות חוק המידע הפלילי ל</w:t>
      </w:r>
      <w:r w:rsidRPr="00C716BC">
        <w:rPr>
          <w:rFonts w:hint="eastAsia"/>
          <w:rtl/>
        </w:rPr>
        <w:t>וועדת</w:t>
      </w:r>
      <w:r w:rsidRPr="00C716BC">
        <w:rPr>
          <w:rtl/>
        </w:rPr>
        <w:t xml:space="preserve"> </w:t>
      </w:r>
      <w:r w:rsidRPr="00C716BC">
        <w:rPr>
          <w:rFonts w:hint="eastAsia"/>
          <w:rtl/>
        </w:rPr>
        <w:t>המכרזים</w:t>
      </w:r>
      <w:r w:rsidRPr="00C716BC">
        <w:rPr>
          <w:rtl/>
        </w:rPr>
        <w:t xml:space="preserve"> </w:t>
      </w:r>
      <w:r w:rsidRPr="00C716BC">
        <w:rPr>
          <w:rFonts w:hint="eastAsia"/>
          <w:rtl/>
        </w:rPr>
        <w:t>של</w:t>
      </w:r>
      <w:r w:rsidRPr="00C716BC">
        <w:rPr>
          <w:rtl/>
        </w:rPr>
        <w:t xml:space="preserve"> </w:t>
      </w:r>
      <w:bookmarkStart w:id="664" w:name="OfficeValue_8"/>
      <w:r w:rsidRPr="00C716BC">
        <w:rPr>
          <w:rtl/>
        </w:rPr>
        <w:t>משרד האוצר</w:t>
      </w:r>
      <w:bookmarkEnd w:id="664"/>
      <w:r w:rsidRPr="00C716BC">
        <w:rPr>
          <w:rtl/>
        </w:rPr>
        <w:t xml:space="preserve">, לשם </w:t>
      </w:r>
      <w:r w:rsidRPr="00C716BC">
        <w:rPr>
          <w:rFonts w:hint="eastAsia"/>
          <w:rtl/>
        </w:rPr>
        <w:t>התמודדות</w:t>
      </w:r>
      <w:r w:rsidRPr="00C716BC">
        <w:rPr>
          <w:rtl/>
        </w:rPr>
        <w:t xml:space="preserve"> </w:t>
      </w:r>
      <w:r w:rsidRPr="00C716BC">
        <w:rPr>
          <w:rFonts w:hint="eastAsia"/>
          <w:rtl/>
        </w:rPr>
        <w:t>של</w:t>
      </w:r>
      <w:r w:rsidRPr="00C716BC">
        <w:rPr>
          <w:rtl/>
        </w:rPr>
        <w:t xml:space="preserve"> </w:t>
      </w:r>
      <w:r w:rsidRPr="00C716BC">
        <w:rPr>
          <w:rFonts w:hint="eastAsia"/>
          <w:rtl/>
        </w:rPr>
        <w:t>המציע</w:t>
      </w:r>
      <w:r w:rsidRPr="00C716BC">
        <w:rPr>
          <w:rtl/>
        </w:rPr>
        <w:t xml:space="preserve"> </w:t>
      </w:r>
      <w:r w:rsidRPr="00C716BC">
        <w:rPr>
          <w:rFonts w:hint="eastAsia"/>
          <w:rtl/>
        </w:rPr>
        <w:t>במכרז</w:t>
      </w:r>
      <w:r w:rsidRPr="00C716BC">
        <w:rPr>
          <w:rtl/>
        </w:rPr>
        <w:t xml:space="preserve"> </w:t>
      </w:r>
      <w:r w:rsidRPr="00C716BC">
        <w:rPr>
          <w:rFonts w:hint="eastAsia"/>
          <w:rtl/>
        </w:rPr>
        <w:t>האמור</w:t>
      </w:r>
      <w:r w:rsidRPr="00C716BC">
        <w:rPr>
          <w:rtl/>
        </w:rPr>
        <w:t xml:space="preserve"> </w:t>
      </w:r>
      <w:r w:rsidRPr="00C716BC">
        <w:rPr>
          <w:rFonts w:hint="eastAsia"/>
          <w:rtl/>
        </w:rPr>
        <w:t>לעיל</w:t>
      </w:r>
      <w:r w:rsidRPr="00C716BC">
        <w:rPr>
          <w:rtl/>
        </w:rPr>
        <w:t xml:space="preserve"> </w:t>
      </w:r>
      <w:r w:rsidRPr="00C716BC">
        <w:rPr>
          <w:rFonts w:hint="eastAsia"/>
          <w:rtl/>
        </w:rPr>
        <w:t>לפי</w:t>
      </w:r>
      <w:r w:rsidRPr="00C716BC">
        <w:rPr>
          <w:rtl/>
        </w:rPr>
        <w:t xml:space="preserve"> </w:t>
      </w:r>
      <w:r w:rsidRPr="00C716BC">
        <w:rPr>
          <w:rFonts w:hint="eastAsia"/>
          <w:rtl/>
        </w:rPr>
        <w:t>סעיף</w:t>
      </w:r>
      <w:r w:rsidRPr="00C716BC">
        <w:rPr>
          <w:rtl/>
        </w:rPr>
        <w:t xml:space="preserve"> 14 </w:t>
      </w:r>
      <w:r w:rsidRPr="00C716BC">
        <w:rPr>
          <w:rFonts w:hint="eastAsia"/>
          <w:rtl/>
        </w:rPr>
        <w:t>לחוק</w:t>
      </w:r>
      <w:r w:rsidRPr="00C716BC">
        <w:rPr>
          <w:rtl/>
        </w:rPr>
        <w:t xml:space="preserve"> </w:t>
      </w:r>
      <w:r w:rsidRPr="00C716BC">
        <w:rPr>
          <w:rFonts w:hint="eastAsia"/>
          <w:rtl/>
        </w:rPr>
        <w:t>המידע</w:t>
      </w:r>
      <w:r w:rsidRPr="00C716BC">
        <w:rPr>
          <w:rtl/>
        </w:rPr>
        <w:t xml:space="preserve"> </w:t>
      </w:r>
      <w:r w:rsidRPr="00C716BC">
        <w:rPr>
          <w:rFonts w:hint="eastAsia"/>
          <w:rtl/>
        </w:rPr>
        <w:t>הפלילי</w:t>
      </w:r>
      <w:r w:rsidRPr="00C716BC">
        <w:t>.</w:t>
      </w:r>
      <w:r w:rsidRPr="00C716BC">
        <w:rPr>
          <w:rtl/>
        </w:rPr>
        <w:t xml:space="preserve"> יובהר כי הסכמתי זו חלה גם על מסירת מידע פלילי לגורם הנ"ל מזמן לזמן לשם מעקב תקופתי אחר שינויים שחלו במידע הפלילי עליי.</w:t>
      </w:r>
    </w:p>
    <w:p w14:paraId="2D61BF68" w14:textId="77777777" w:rsidR="000B6121" w:rsidRPr="00C716BC" w:rsidRDefault="0035069C" w:rsidP="000B6121">
      <w:pPr>
        <w:pStyle w:val="4-2"/>
        <w:outlineLvl w:val="9"/>
        <w:rPr>
          <w:rtl/>
        </w:rPr>
      </w:pPr>
      <w:r w:rsidRPr="00C716BC">
        <w:rPr>
          <w:rtl/>
        </w:rPr>
        <w:t>4.</w:t>
      </w:r>
      <w:r w:rsidRPr="00C716BC">
        <w:rPr>
          <w:rtl/>
        </w:rPr>
        <w:tab/>
      </w:r>
      <w:r w:rsidRPr="00C716BC">
        <w:rPr>
          <w:rFonts w:hint="eastAsia"/>
          <w:rtl/>
        </w:rPr>
        <w:t>ה</w:t>
      </w:r>
      <w:r w:rsidRPr="00C716BC">
        <w:rPr>
          <w:rtl/>
        </w:rPr>
        <w:t>ובא לידיעתי כי אני זכאי לפי החוק לעיין בתחנת משטרה ברישומים המנוהלים על שמי במרשם הפלילי ובמרשם המשטרתי.</w:t>
      </w:r>
    </w:p>
    <w:p w14:paraId="19F8BF71" w14:textId="77777777" w:rsidR="000B6121" w:rsidRPr="00C716BC" w:rsidRDefault="0035069C" w:rsidP="000B6121">
      <w:pPr>
        <w:pStyle w:val="4-2"/>
        <w:outlineLvl w:val="9"/>
        <w:rPr>
          <w:rtl/>
        </w:rPr>
      </w:pPr>
      <w:r w:rsidRPr="00C716BC">
        <w:rPr>
          <w:rtl/>
        </w:rPr>
        <w:t>5.</w:t>
      </w:r>
      <w:r w:rsidRPr="00C716BC">
        <w:rPr>
          <w:rtl/>
        </w:rPr>
        <w:tab/>
        <w:t>הובהר לי בזה כי ככל שיש לחובתי רישום כאמור, אין בכך בהכרח כדי לשלול את קבלת הזכות או התפקיד ואני רשאי/ת לצרף מידע על שיקומי או נסיבותיי האישיות כדי שיילקח בחשבון בעת בחינת בקשתי, בהתאם לאמות המידה שנקבעו בחוק</w:t>
      </w:r>
      <w:r>
        <w:rPr>
          <w:vertAlign w:val="superscript"/>
          <w:rtl/>
        </w:rPr>
        <w:footnoteReference w:id="2"/>
      </w:r>
      <w:r w:rsidRPr="00C716BC">
        <w:rPr>
          <w:rtl/>
        </w:rPr>
        <w:t>.</w:t>
      </w:r>
    </w:p>
    <w:p w14:paraId="76D5108A" w14:textId="77777777" w:rsidR="000B6121" w:rsidRPr="00C716BC" w:rsidRDefault="0035069C" w:rsidP="000B6121">
      <w:pPr>
        <w:pStyle w:val="4-2"/>
        <w:outlineLvl w:val="9"/>
        <w:rPr>
          <w:rtl/>
        </w:rPr>
      </w:pPr>
      <w:r w:rsidRPr="00C716BC">
        <w:rPr>
          <w:rtl/>
        </w:rPr>
        <w:t>6.</w:t>
      </w:r>
      <w:r w:rsidRPr="00C716BC">
        <w:rPr>
          <w:rtl/>
        </w:rPr>
        <w:tab/>
        <w:t xml:space="preserve"> ידוע לי כי בהסכמתי זו, אני מוותר/ת על קבלת הודעה על מסירת המידע, וכל זאת בכפוף להוראות החוק .</w:t>
      </w:r>
    </w:p>
    <w:p w14:paraId="66E86AB4" w14:textId="77777777" w:rsidR="000B6121" w:rsidRPr="00C716BC" w:rsidRDefault="0035069C" w:rsidP="000B6121">
      <w:pPr>
        <w:pStyle w:val="4-2"/>
        <w:outlineLvl w:val="9"/>
        <w:rPr>
          <w:rtl/>
        </w:rPr>
      </w:pPr>
      <w:r w:rsidRPr="00C716BC">
        <w:rPr>
          <w:rtl/>
        </w:rPr>
        <w:t xml:space="preserve">זה שמי, להלן חתימתי ותוכן תצהירי דלעיל אמת. </w:t>
      </w:r>
    </w:p>
    <w:p w14:paraId="7D525CDE" w14:textId="77777777" w:rsidR="000B6121" w:rsidRPr="00C716BC" w:rsidRDefault="000B6121" w:rsidP="000B6121">
      <w:pPr>
        <w:pStyle w:val="4-2"/>
        <w:outlineLvl w:val="9"/>
        <w:rPr>
          <w:rtl/>
        </w:rPr>
      </w:pPr>
    </w:p>
    <w:p w14:paraId="5BC1BCEA" w14:textId="77777777" w:rsidR="000B6121" w:rsidRPr="00C716BC" w:rsidRDefault="0035069C" w:rsidP="000B6121">
      <w:pPr>
        <w:pStyle w:val="4-2"/>
        <w:spacing w:after="0" w:line="240" w:lineRule="auto"/>
        <w:ind w:left="1616" w:hanging="539"/>
        <w:outlineLvl w:val="9"/>
        <w:rPr>
          <w:rtl/>
        </w:rPr>
      </w:pPr>
      <w:r w:rsidRPr="00C716BC">
        <w:rPr>
          <w:rtl/>
        </w:rPr>
        <w:t>_______________________________________________________</w:t>
      </w:r>
    </w:p>
    <w:p w14:paraId="3279380C" w14:textId="77777777" w:rsidR="000B6121" w:rsidRPr="000636E1" w:rsidRDefault="0035069C" w:rsidP="000636E1">
      <w:pPr>
        <w:ind w:left="1077"/>
        <w:rPr>
          <w:rFonts w:ascii="David" w:hAnsi="David" w:cs="David"/>
          <w:rtl/>
        </w:rPr>
      </w:pPr>
      <w:r w:rsidRPr="000636E1">
        <w:rPr>
          <w:rFonts w:ascii="David" w:hAnsi="David" w:cs="David"/>
        </w:rPr>
        <w:t xml:space="preserve">   </w:t>
      </w:r>
      <w:r w:rsidRPr="000636E1">
        <w:rPr>
          <w:rFonts w:ascii="David" w:hAnsi="David" w:cs="David"/>
          <w:rtl/>
        </w:rPr>
        <w:t>תאריך</w:t>
      </w:r>
      <w:r w:rsidRPr="000636E1">
        <w:rPr>
          <w:rFonts w:ascii="David" w:hAnsi="David" w:cs="David"/>
        </w:rPr>
        <w:t xml:space="preserve">  </w:t>
      </w:r>
      <w:r w:rsidRPr="000636E1">
        <w:rPr>
          <w:rFonts w:ascii="David" w:hAnsi="David" w:cs="David"/>
          <w:rtl/>
        </w:rPr>
        <w:tab/>
        <w:t xml:space="preserve">                  </w:t>
      </w:r>
      <w:r w:rsidRPr="000636E1">
        <w:rPr>
          <w:rFonts w:ascii="David" w:hAnsi="David" w:cs="David"/>
        </w:rPr>
        <w:t xml:space="preserve">  </w:t>
      </w:r>
      <w:r w:rsidRPr="000636E1">
        <w:rPr>
          <w:rFonts w:ascii="David" w:hAnsi="David" w:cs="David"/>
          <w:rtl/>
        </w:rPr>
        <w:t xml:space="preserve">    </w:t>
      </w:r>
      <w:r w:rsidRPr="000636E1">
        <w:rPr>
          <w:rFonts w:ascii="David" w:hAnsi="David" w:cs="David"/>
        </w:rPr>
        <w:t xml:space="preserve">     </w:t>
      </w:r>
      <w:r w:rsidRPr="000636E1">
        <w:rPr>
          <w:rFonts w:ascii="David" w:hAnsi="David" w:cs="David"/>
          <w:rtl/>
        </w:rPr>
        <w:t>שם</w:t>
      </w:r>
      <w:r w:rsidRPr="000636E1">
        <w:rPr>
          <w:rFonts w:ascii="David" w:hAnsi="David" w:cs="David"/>
          <w:rtl/>
        </w:rPr>
        <w:tab/>
        <w:t xml:space="preserve">                 </w:t>
      </w:r>
      <w:r w:rsidRPr="000636E1">
        <w:rPr>
          <w:rFonts w:ascii="David" w:hAnsi="David" w:cs="David"/>
        </w:rPr>
        <w:t xml:space="preserve">   </w:t>
      </w:r>
      <w:r w:rsidRPr="000636E1">
        <w:rPr>
          <w:rFonts w:ascii="David" w:hAnsi="David" w:cs="David"/>
          <w:rtl/>
        </w:rPr>
        <w:t xml:space="preserve">           חתימה (וחותמת)</w:t>
      </w:r>
    </w:p>
    <w:p w14:paraId="6F67F26F" w14:textId="77777777" w:rsidR="00A073B4" w:rsidRDefault="00A073B4" w:rsidP="00070B1A">
      <w:pPr>
        <w:rPr>
          <w:rFonts w:asciiTheme="minorHAnsi" w:hAnsiTheme="minorHAnsi" w:cstheme="minorBidi"/>
          <w:color w:val="1F497D" w:themeColor="dark2"/>
        </w:rPr>
      </w:pPr>
    </w:p>
    <w:p w14:paraId="01CC7082" w14:textId="77777777" w:rsidR="0002412E" w:rsidRDefault="0002412E" w:rsidP="00070B1A">
      <w:pPr>
        <w:rPr>
          <w:rFonts w:ascii="Consolas" w:eastAsiaTheme="minorHAnsi" w:hAnsi="Consolas" w:cs="Consolas"/>
          <w:b/>
          <w:bCs/>
          <w:caps/>
          <w:spacing w:val="15"/>
          <w:sz w:val="19"/>
          <w:szCs w:val="19"/>
        </w:rPr>
      </w:pPr>
    </w:p>
    <w:p w14:paraId="1B04D929" w14:textId="77777777" w:rsidR="0002412E" w:rsidRDefault="0002412E" w:rsidP="00070B1A">
      <w:pPr>
        <w:rPr>
          <w:rFonts w:ascii="Consolas" w:eastAsiaTheme="minorHAnsi" w:hAnsi="Consolas" w:cs="Consolas"/>
          <w:sz w:val="19"/>
          <w:szCs w:val="19"/>
        </w:rPr>
      </w:pPr>
    </w:p>
    <w:p w14:paraId="240BBAA3" w14:textId="77777777" w:rsidR="002975F7" w:rsidRDefault="0035069C">
      <w:pPr>
        <w:bidi w:val="0"/>
        <w:spacing w:before="200" w:after="200" w:line="276" w:lineRule="auto"/>
        <w:rPr>
          <w:rFonts w:ascii="Consolas" w:eastAsiaTheme="minorHAnsi" w:hAnsi="Consolas" w:cs="Consolas"/>
          <w:sz w:val="19"/>
          <w:szCs w:val="19"/>
        </w:rPr>
      </w:pPr>
      <w:r>
        <w:rPr>
          <w:rFonts w:ascii="Consolas" w:eastAsiaTheme="minorHAnsi" w:hAnsi="Consolas"/>
          <w:sz w:val="19"/>
          <w:szCs w:val="19"/>
          <w:rtl/>
        </w:rPr>
        <w:br w:type="page"/>
      </w:r>
    </w:p>
    <w:p w14:paraId="7103C74B" w14:textId="77777777" w:rsidR="00CA36E2" w:rsidRPr="002A3E64" w:rsidRDefault="0035069C" w:rsidP="00CA36E2">
      <w:pPr>
        <w:pStyle w:val="afffffffb"/>
        <w:rPr>
          <w:rtl/>
        </w:rPr>
      </w:pPr>
      <w:bookmarkStart w:id="665" w:name="show_Iflive_business_5"/>
      <w:bookmarkEnd w:id="648"/>
      <w:r w:rsidRPr="002A3E64">
        <w:rPr>
          <w:rFonts w:hint="eastAsia"/>
          <w:rtl/>
        </w:rPr>
        <w:lastRenderedPageBreak/>
        <w:t>נספח</w:t>
      </w:r>
      <w:r w:rsidRPr="002A3E64">
        <w:rPr>
          <w:rtl/>
        </w:rPr>
        <w:t xml:space="preserve"> </w:t>
      </w:r>
      <w:bookmarkStart w:id="666" w:name="nispach23_4"/>
      <w:r w:rsidRPr="00D97E46">
        <w:rPr>
          <w:rtl/>
        </w:rPr>
        <w:t>5</w:t>
      </w:r>
      <w:bookmarkEnd w:id="666"/>
      <w:r w:rsidRPr="002A3E64">
        <w:rPr>
          <w:rtl/>
        </w:rPr>
        <w:t xml:space="preserve"> – אישור רו"ח אודות </w:t>
      </w:r>
      <w:r>
        <w:rPr>
          <w:rFonts w:hint="cs"/>
          <w:rtl/>
        </w:rPr>
        <w:t>העדר חשש להמשך קיומו של המציע כעסק חי</w:t>
      </w:r>
    </w:p>
    <w:p w14:paraId="39017E69" w14:textId="77777777" w:rsidR="00CA36E2" w:rsidRPr="00324B05" w:rsidRDefault="0035069C" w:rsidP="00CA36E2">
      <w:pPr>
        <w:jc w:val="right"/>
        <w:rPr>
          <w:rFonts w:ascii="David" w:hAnsi="David" w:cs="David"/>
          <w:kern w:val="28"/>
          <w:sz w:val="20"/>
          <w:szCs w:val="20"/>
        </w:rPr>
      </w:pPr>
      <w:r w:rsidRPr="00714732">
        <w:rPr>
          <w:rFonts w:ascii="David" w:hAnsi="David" w:cs="David"/>
          <w:kern w:val="28"/>
          <w:rtl/>
        </w:rPr>
        <w:t>תאריך</w:t>
      </w:r>
      <w:r w:rsidRPr="00324B05">
        <w:rPr>
          <w:rFonts w:ascii="David" w:hAnsi="David" w:cs="David"/>
          <w:kern w:val="28"/>
          <w:sz w:val="20"/>
          <w:szCs w:val="20"/>
          <w:rtl/>
        </w:rPr>
        <w:t>:_______________</w:t>
      </w:r>
    </w:p>
    <w:p w14:paraId="095B46DC" w14:textId="77777777" w:rsidR="00CA36E2" w:rsidRPr="002A6F38" w:rsidRDefault="00CA36E2" w:rsidP="00CA36E2">
      <w:pPr>
        <w:jc w:val="both"/>
        <w:rPr>
          <w:rFonts w:ascii="David" w:hAnsi="David" w:cs="David"/>
          <w:kern w:val="28"/>
          <w:rtl/>
        </w:rPr>
      </w:pPr>
    </w:p>
    <w:p w14:paraId="0DBA08B1" w14:textId="77777777" w:rsidR="00CA36E2" w:rsidRPr="001406A2" w:rsidRDefault="0035069C" w:rsidP="00CA36E2">
      <w:pPr>
        <w:jc w:val="both"/>
        <w:rPr>
          <w:rFonts w:ascii="David" w:hAnsi="David" w:cs="David"/>
          <w:noProof/>
          <w:rtl/>
        </w:rPr>
      </w:pPr>
      <w:r w:rsidRPr="001406A2">
        <w:rPr>
          <w:rFonts w:ascii="David" w:hAnsi="David" w:cs="David"/>
          <w:noProof/>
          <w:rtl/>
        </w:rPr>
        <w:t>לכבוד</w:t>
      </w:r>
    </w:p>
    <w:p w14:paraId="34EC2C91" w14:textId="77777777" w:rsidR="00CA36E2" w:rsidRPr="001406A2" w:rsidRDefault="00CA36E2" w:rsidP="00CA36E2">
      <w:pPr>
        <w:jc w:val="both"/>
        <w:rPr>
          <w:rFonts w:ascii="David" w:hAnsi="David" w:cs="David"/>
          <w:noProof/>
          <w:rtl/>
        </w:rPr>
      </w:pPr>
    </w:p>
    <w:p w14:paraId="63768E57" w14:textId="77777777" w:rsidR="00CA36E2" w:rsidRPr="001406A2" w:rsidRDefault="0035069C" w:rsidP="00CA36E2">
      <w:pPr>
        <w:jc w:val="both"/>
        <w:rPr>
          <w:rFonts w:ascii="David" w:hAnsi="David" w:cs="David"/>
          <w:noProof/>
          <w:rtl/>
        </w:rPr>
      </w:pPr>
      <w:r w:rsidRPr="001406A2">
        <w:rPr>
          <w:rFonts w:ascii="David" w:hAnsi="David" w:cs="David"/>
          <w:noProof/>
          <w:rtl/>
        </w:rPr>
        <w:t>______________ [שם המציע]</w:t>
      </w:r>
    </w:p>
    <w:p w14:paraId="563F8D60" w14:textId="77777777" w:rsidR="00CA36E2" w:rsidRPr="001406A2" w:rsidRDefault="00CA36E2" w:rsidP="00CA36E2">
      <w:pPr>
        <w:spacing w:line="360" w:lineRule="auto"/>
        <w:rPr>
          <w:rFonts w:ascii="David" w:hAnsi="David" w:cs="David"/>
          <w:rtl/>
        </w:rPr>
      </w:pPr>
    </w:p>
    <w:p w14:paraId="5F1F79AF" w14:textId="77777777" w:rsidR="00CA36E2" w:rsidRPr="001406A2" w:rsidRDefault="0035069C" w:rsidP="00CA36E2">
      <w:pPr>
        <w:spacing w:line="360" w:lineRule="auto"/>
        <w:ind w:left="26"/>
        <w:jc w:val="center"/>
        <w:rPr>
          <w:rFonts w:ascii="David" w:hAnsi="David" w:cs="David"/>
          <w:rtl/>
        </w:rPr>
      </w:pPr>
      <w:r w:rsidRPr="001406A2">
        <w:rPr>
          <w:rFonts w:ascii="David" w:hAnsi="David" w:cs="David"/>
          <w:rtl/>
        </w:rPr>
        <w:t xml:space="preserve">הנדון: </w:t>
      </w:r>
      <w:r w:rsidRPr="001406A2">
        <w:rPr>
          <w:rFonts w:ascii="David" w:hAnsi="David" w:cs="David"/>
          <w:b/>
          <w:bCs/>
          <w:u w:val="single"/>
          <w:rtl/>
        </w:rPr>
        <w:t xml:space="preserve">אישור רואה </w:t>
      </w:r>
      <w:r w:rsidRPr="001406A2">
        <w:rPr>
          <w:rFonts w:ascii="David" w:hAnsi="David" w:cs="David" w:hint="eastAsia"/>
          <w:b/>
          <w:bCs/>
          <w:noProof/>
          <w:u w:val="single"/>
          <w:rtl/>
        </w:rPr>
        <w:t>חשבון</w:t>
      </w:r>
      <w:r w:rsidRPr="001406A2">
        <w:rPr>
          <w:rFonts w:ascii="David" w:hAnsi="David" w:cs="David"/>
          <w:b/>
          <w:bCs/>
          <w:noProof/>
          <w:u w:val="single"/>
          <w:rtl/>
        </w:rPr>
        <w:t xml:space="preserve"> </w:t>
      </w:r>
      <w:r w:rsidRPr="001406A2">
        <w:rPr>
          <w:rFonts w:ascii="David" w:hAnsi="David" w:cs="David" w:hint="eastAsia"/>
          <w:b/>
          <w:bCs/>
          <w:noProof/>
          <w:u w:val="single"/>
          <w:rtl/>
        </w:rPr>
        <w:t>על</w:t>
      </w:r>
      <w:r w:rsidRPr="001406A2">
        <w:rPr>
          <w:rFonts w:ascii="David" w:hAnsi="David" w:cs="David"/>
          <w:b/>
          <w:bCs/>
          <w:u w:val="single"/>
          <w:rtl/>
        </w:rPr>
        <w:t xml:space="preserve"> היעדר הערת "עסק חי"</w:t>
      </w:r>
      <w:r w:rsidRPr="001406A2">
        <w:rPr>
          <w:rFonts w:ascii="David" w:hAnsi="David" w:cs="David"/>
          <w:b/>
          <w:bCs/>
          <w:noProof/>
          <w:u w:val="single"/>
          <w:rtl/>
        </w:rPr>
        <w:t xml:space="preserve"> בדוחות הכספיים </w:t>
      </w:r>
    </w:p>
    <w:p w14:paraId="558C184C" w14:textId="77777777" w:rsidR="00CA36E2" w:rsidRPr="001406A2" w:rsidRDefault="00CA36E2" w:rsidP="00CA36E2">
      <w:pPr>
        <w:spacing w:line="360" w:lineRule="auto"/>
        <w:ind w:left="26"/>
        <w:jc w:val="center"/>
        <w:rPr>
          <w:rFonts w:ascii="David" w:hAnsi="David" w:cs="David"/>
          <w:rtl/>
        </w:rPr>
      </w:pPr>
    </w:p>
    <w:p w14:paraId="7A8D00C2" w14:textId="77777777" w:rsidR="00CA36E2" w:rsidRPr="001406A2" w:rsidRDefault="0035069C" w:rsidP="00CA36E2">
      <w:pPr>
        <w:jc w:val="both"/>
        <w:rPr>
          <w:rFonts w:ascii="David" w:hAnsi="David" w:cs="David"/>
          <w:rtl/>
        </w:rPr>
      </w:pPr>
      <w:r w:rsidRPr="001406A2">
        <w:rPr>
          <w:rFonts w:ascii="David" w:hAnsi="David" w:cs="David"/>
          <w:rtl/>
        </w:rPr>
        <w:t>לבקשתכם וכרוא</w:t>
      </w:r>
      <w:r>
        <w:rPr>
          <w:rFonts w:ascii="David" w:hAnsi="David" w:cs="David"/>
          <w:rtl/>
        </w:rPr>
        <w:t>י החשבון של ____________ (</w:t>
      </w:r>
      <w:r w:rsidRPr="001406A2">
        <w:rPr>
          <w:rFonts w:ascii="David" w:hAnsi="David" w:cs="David"/>
          <w:rtl/>
        </w:rPr>
        <w:t xml:space="preserve">"המציע") </w:t>
      </w:r>
      <w:r w:rsidRPr="001406A2">
        <w:rPr>
          <w:rFonts w:ascii="David" w:hAnsi="David" w:cs="David" w:hint="eastAsia"/>
          <w:rtl/>
        </w:rPr>
        <w:t>הרינו</w:t>
      </w:r>
      <w:r w:rsidRPr="001406A2">
        <w:rPr>
          <w:rFonts w:ascii="David" w:hAnsi="David" w:cs="David"/>
          <w:rtl/>
        </w:rPr>
        <w:t xml:space="preserve"> </w:t>
      </w:r>
      <w:r w:rsidRPr="001406A2">
        <w:rPr>
          <w:rFonts w:ascii="David" w:hAnsi="David" w:cs="David" w:hint="eastAsia"/>
          <w:rtl/>
        </w:rPr>
        <w:t>לאשר</w:t>
      </w:r>
      <w:r w:rsidRPr="001406A2">
        <w:rPr>
          <w:rFonts w:ascii="David" w:hAnsi="David" w:cs="David"/>
          <w:rtl/>
        </w:rPr>
        <w:t xml:space="preserve"> כדלקמן:</w:t>
      </w:r>
    </w:p>
    <w:p w14:paraId="0E631AED" w14:textId="77777777" w:rsidR="00CA36E2" w:rsidRPr="001406A2" w:rsidRDefault="0035069C" w:rsidP="00CA36E2">
      <w:pPr>
        <w:jc w:val="both"/>
        <w:rPr>
          <w:rFonts w:ascii="David" w:hAnsi="David" w:cs="David"/>
          <w:rtl/>
        </w:rPr>
      </w:pPr>
      <w:r w:rsidRPr="001406A2">
        <w:rPr>
          <w:rFonts w:ascii="David" w:hAnsi="David" w:cs="David"/>
          <w:rtl/>
        </w:rPr>
        <w:tab/>
      </w:r>
    </w:p>
    <w:p w14:paraId="0B0CA0BC" w14:textId="77777777" w:rsidR="00CA36E2" w:rsidRPr="001406A2" w:rsidRDefault="00CA36E2" w:rsidP="00CA36E2">
      <w:pPr>
        <w:ind w:left="720"/>
        <w:jc w:val="both"/>
        <w:rPr>
          <w:rFonts w:ascii="David" w:hAnsi="David" w:cs="David"/>
          <w:rtl/>
        </w:rPr>
      </w:pPr>
    </w:p>
    <w:p w14:paraId="7E7F0D55" w14:textId="77777777" w:rsidR="00CA36E2" w:rsidRPr="001406A2" w:rsidRDefault="0035069C" w:rsidP="004E4702">
      <w:pPr>
        <w:pStyle w:val="af4"/>
        <w:numPr>
          <w:ilvl w:val="0"/>
          <w:numId w:val="79"/>
        </w:numPr>
        <w:contextualSpacing w:val="0"/>
        <w:jc w:val="both"/>
        <w:rPr>
          <w:rFonts w:ascii="David" w:hAnsi="David" w:cs="David"/>
          <w:noProof/>
        </w:rPr>
      </w:pPr>
      <w:r w:rsidRPr="001406A2">
        <w:rPr>
          <w:rFonts w:ascii="David" w:hAnsi="David" w:cs="David" w:hint="eastAsia"/>
          <w:noProof/>
          <w:rtl/>
        </w:rPr>
        <w:t>הננו</w:t>
      </w:r>
      <w:r w:rsidRPr="001406A2">
        <w:rPr>
          <w:rFonts w:ascii="David" w:hAnsi="David" w:cs="David"/>
          <w:noProof/>
          <w:rtl/>
        </w:rPr>
        <w:t xml:space="preserve"> </w:t>
      </w:r>
      <w:r w:rsidRPr="001406A2">
        <w:rPr>
          <w:rFonts w:ascii="David" w:hAnsi="David" w:cs="David" w:hint="eastAsia"/>
          <w:noProof/>
          <w:rtl/>
        </w:rPr>
        <w:t>משמשים</w:t>
      </w:r>
      <w:r w:rsidRPr="001406A2">
        <w:rPr>
          <w:rFonts w:ascii="David" w:hAnsi="David" w:cs="David"/>
          <w:noProof/>
          <w:rtl/>
        </w:rPr>
        <w:t xml:space="preserve"> </w:t>
      </w:r>
      <w:r w:rsidRPr="001406A2">
        <w:rPr>
          <w:rFonts w:ascii="David" w:hAnsi="David" w:cs="David" w:hint="eastAsia"/>
          <w:noProof/>
          <w:rtl/>
        </w:rPr>
        <w:t>כרואי</w:t>
      </w:r>
      <w:r w:rsidRPr="001406A2">
        <w:rPr>
          <w:rFonts w:ascii="David" w:hAnsi="David" w:cs="David"/>
          <w:noProof/>
          <w:rtl/>
        </w:rPr>
        <w:t xml:space="preserve"> </w:t>
      </w:r>
      <w:r w:rsidRPr="001406A2">
        <w:rPr>
          <w:rFonts w:ascii="David" w:hAnsi="David" w:cs="David" w:hint="eastAsia"/>
          <w:noProof/>
          <w:rtl/>
        </w:rPr>
        <w:t>החשבון</w:t>
      </w:r>
      <w:r w:rsidRPr="001406A2">
        <w:rPr>
          <w:rFonts w:ascii="David" w:hAnsi="David" w:cs="David"/>
          <w:noProof/>
          <w:rtl/>
        </w:rPr>
        <w:t xml:space="preserve"> </w:t>
      </w:r>
      <w:r w:rsidRPr="001406A2">
        <w:rPr>
          <w:rFonts w:ascii="David" w:hAnsi="David" w:cs="David" w:hint="eastAsia"/>
          <w:noProof/>
          <w:rtl/>
        </w:rPr>
        <w:t>של</w:t>
      </w:r>
      <w:r w:rsidRPr="001406A2">
        <w:rPr>
          <w:rFonts w:ascii="David" w:hAnsi="David" w:cs="David"/>
          <w:noProof/>
          <w:rtl/>
        </w:rPr>
        <w:t xml:space="preserve"> </w:t>
      </w:r>
      <w:r w:rsidRPr="001406A2">
        <w:rPr>
          <w:rFonts w:ascii="David" w:hAnsi="David" w:cs="David" w:hint="eastAsia"/>
          <w:noProof/>
          <w:rtl/>
        </w:rPr>
        <w:t>המציע</w:t>
      </w:r>
      <w:r w:rsidRPr="001406A2">
        <w:rPr>
          <w:rFonts w:ascii="David" w:hAnsi="David" w:cs="David"/>
          <w:noProof/>
          <w:rtl/>
        </w:rPr>
        <w:t xml:space="preserve"> </w:t>
      </w:r>
      <w:r w:rsidRPr="001406A2">
        <w:rPr>
          <w:rFonts w:ascii="David" w:hAnsi="David" w:cs="David" w:hint="eastAsia"/>
          <w:noProof/>
          <w:rtl/>
        </w:rPr>
        <w:t>משנת</w:t>
      </w:r>
      <w:r w:rsidRPr="001406A2">
        <w:rPr>
          <w:rFonts w:ascii="David" w:hAnsi="David" w:cs="David"/>
          <w:noProof/>
          <w:rtl/>
        </w:rPr>
        <w:t xml:space="preserve"> _________.</w:t>
      </w:r>
    </w:p>
    <w:p w14:paraId="6B2F6931" w14:textId="77777777" w:rsidR="00CA36E2" w:rsidRPr="001406A2" w:rsidRDefault="00CA36E2" w:rsidP="00CA36E2">
      <w:pPr>
        <w:pStyle w:val="af4"/>
        <w:ind w:left="1440"/>
        <w:jc w:val="both"/>
        <w:rPr>
          <w:rFonts w:ascii="David" w:hAnsi="David" w:cs="David"/>
          <w:noProof/>
          <w:rtl/>
        </w:rPr>
      </w:pPr>
    </w:p>
    <w:p w14:paraId="14E36B9F" w14:textId="77777777" w:rsidR="00CA36E2" w:rsidRPr="001406A2" w:rsidRDefault="0035069C" w:rsidP="004E4702">
      <w:pPr>
        <w:pStyle w:val="af4"/>
        <w:numPr>
          <w:ilvl w:val="0"/>
          <w:numId w:val="79"/>
        </w:numPr>
        <w:contextualSpacing w:val="0"/>
        <w:jc w:val="both"/>
        <w:rPr>
          <w:rFonts w:ascii="David" w:hAnsi="David" w:cs="David"/>
        </w:rPr>
      </w:pPr>
      <w:r w:rsidRPr="001406A2">
        <w:rPr>
          <w:rFonts w:ascii="David" w:hAnsi="David" w:cs="David"/>
          <w:u w:val="single"/>
          <w:rtl/>
        </w:rPr>
        <w:t xml:space="preserve">יש למחוק את המיותר מבין סעיפים </w:t>
      </w:r>
      <w:r w:rsidR="00B32094">
        <w:rPr>
          <w:rFonts w:ascii="David" w:hAnsi="David" w:cs="David" w:hint="cs"/>
          <w:u w:val="single"/>
          <w:rtl/>
        </w:rPr>
        <w:t>2.1 ו-2.2:</w:t>
      </w:r>
    </w:p>
    <w:p w14:paraId="73A47F1C" w14:textId="77777777" w:rsidR="00CA36E2" w:rsidRPr="001406A2" w:rsidRDefault="00CA36E2" w:rsidP="00CA36E2">
      <w:pPr>
        <w:pStyle w:val="af4"/>
        <w:ind w:left="360"/>
        <w:jc w:val="both"/>
        <w:rPr>
          <w:rFonts w:ascii="David" w:hAnsi="David" w:cs="David"/>
        </w:rPr>
      </w:pPr>
    </w:p>
    <w:p w14:paraId="08AD58E6" w14:textId="77777777" w:rsidR="00CA36E2" w:rsidRPr="001406A2" w:rsidRDefault="0035069C" w:rsidP="004E4702">
      <w:pPr>
        <w:pStyle w:val="af4"/>
        <w:numPr>
          <w:ilvl w:val="1"/>
          <w:numId w:val="79"/>
        </w:numPr>
        <w:contextualSpacing w:val="0"/>
        <w:jc w:val="both"/>
        <w:rPr>
          <w:rFonts w:ascii="David" w:hAnsi="David" w:cs="David"/>
          <w:noProof/>
        </w:rPr>
      </w:pPr>
      <w:r w:rsidRPr="001406A2">
        <w:rPr>
          <w:rFonts w:ascii="David" w:hAnsi="David" w:cs="David" w:hint="eastAsia"/>
          <w:noProof/>
          <w:rtl/>
        </w:rPr>
        <w:t>הדוחות</w:t>
      </w:r>
      <w:r w:rsidRPr="001406A2">
        <w:rPr>
          <w:rFonts w:ascii="David" w:hAnsi="David" w:cs="David"/>
          <w:noProof/>
          <w:rtl/>
        </w:rPr>
        <w:t xml:space="preserve"> </w:t>
      </w:r>
      <w:r w:rsidRPr="001406A2">
        <w:rPr>
          <w:rFonts w:ascii="David" w:hAnsi="David" w:cs="David" w:hint="eastAsia"/>
          <w:noProof/>
          <w:rtl/>
        </w:rPr>
        <w:t>הכספיים</w:t>
      </w:r>
      <w:r w:rsidRPr="001406A2">
        <w:rPr>
          <w:rFonts w:ascii="David" w:hAnsi="David" w:cs="David"/>
          <w:noProof/>
          <w:rtl/>
        </w:rPr>
        <w:t xml:space="preserve"> </w:t>
      </w:r>
      <w:r w:rsidRPr="001406A2">
        <w:rPr>
          <w:rFonts w:ascii="David" w:hAnsi="David" w:cs="David" w:hint="eastAsia"/>
          <w:noProof/>
          <w:rtl/>
        </w:rPr>
        <w:t>המבוקרים</w:t>
      </w:r>
      <w:r w:rsidRPr="001406A2">
        <w:rPr>
          <w:rFonts w:ascii="David" w:hAnsi="David" w:cs="David"/>
          <w:noProof/>
          <w:rtl/>
        </w:rPr>
        <w:t xml:space="preserve"> / סקורים </w:t>
      </w:r>
      <w:r w:rsidRPr="001406A2">
        <w:rPr>
          <w:rFonts w:ascii="David" w:hAnsi="David" w:cs="David" w:hint="eastAsia"/>
          <w:noProof/>
          <w:rtl/>
        </w:rPr>
        <w:t>של</w:t>
      </w:r>
      <w:r w:rsidRPr="001406A2">
        <w:rPr>
          <w:rFonts w:ascii="David" w:hAnsi="David" w:cs="David"/>
          <w:noProof/>
          <w:rtl/>
        </w:rPr>
        <w:t xml:space="preserve"> </w:t>
      </w:r>
      <w:r w:rsidRPr="001406A2">
        <w:rPr>
          <w:rFonts w:ascii="David" w:hAnsi="David" w:cs="David" w:hint="eastAsia"/>
          <w:noProof/>
          <w:rtl/>
        </w:rPr>
        <w:t>המציע</w:t>
      </w:r>
      <w:r w:rsidRPr="001406A2">
        <w:rPr>
          <w:rFonts w:ascii="David" w:hAnsi="David" w:cs="David"/>
          <w:noProof/>
          <w:rtl/>
        </w:rPr>
        <w:t xml:space="preserve"> </w:t>
      </w:r>
      <w:r w:rsidRPr="001406A2">
        <w:rPr>
          <w:rFonts w:ascii="David" w:hAnsi="David" w:cs="David" w:hint="eastAsia"/>
          <w:noProof/>
          <w:rtl/>
        </w:rPr>
        <w:t>ליום</w:t>
      </w:r>
      <w:r w:rsidRPr="001406A2">
        <w:rPr>
          <w:rFonts w:ascii="David" w:hAnsi="David" w:cs="David"/>
          <w:noProof/>
          <w:rtl/>
        </w:rPr>
        <w:t xml:space="preserve"> ______, </w:t>
      </w:r>
      <w:r w:rsidRPr="001406A2">
        <w:rPr>
          <w:rFonts w:ascii="David" w:hAnsi="David" w:cs="David" w:hint="eastAsia"/>
          <w:noProof/>
          <w:rtl/>
        </w:rPr>
        <w:t>בוקרו</w:t>
      </w:r>
      <w:r w:rsidRPr="001406A2">
        <w:rPr>
          <w:rFonts w:ascii="David" w:hAnsi="David" w:cs="David"/>
          <w:noProof/>
          <w:rtl/>
        </w:rPr>
        <w:t xml:space="preserve"> / נסקרו (</w:t>
      </w:r>
      <w:r w:rsidRPr="001406A2">
        <w:rPr>
          <w:rFonts w:ascii="David" w:hAnsi="David" w:cs="David" w:hint="eastAsia"/>
          <w:noProof/>
          <w:rtl/>
        </w:rPr>
        <w:t>בהתאמה</w:t>
      </w:r>
      <w:r w:rsidRPr="001406A2">
        <w:rPr>
          <w:rFonts w:ascii="David" w:hAnsi="David" w:cs="David"/>
          <w:noProof/>
          <w:rtl/>
        </w:rPr>
        <w:t xml:space="preserve">) </w:t>
      </w:r>
      <w:r w:rsidRPr="001406A2">
        <w:rPr>
          <w:rFonts w:ascii="David" w:hAnsi="David" w:cs="David" w:hint="eastAsia"/>
          <w:noProof/>
          <w:rtl/>
        </w:rPr>
        <w:t>על</w:t>
      </w:r>
      <w:r w:rsidRPr="001406A2">
        <w:rPr>
          <w:rFonts w:ascii="David" w:hAnsi="David" w:cs="David"/>
          <w:noProof/>
          <w:rtl/>
        </w:rPr>
        <w:t xml:space="preserve"> </w:t>
      </w:r>
      <w:r w:rsidRPr="001406A2">
        <w:rPr>
          <w:rFonts w:ascii="David" w:hAnsi="David" w:cs="David" w:hint="eastAsia"/>
          <w:noProof/>
          <w:rtl/>
        </w:rPr>
        <w:t>ידי</w:t>
      </w:r>
      <w:r w:rsidRPr="001406A2">
        <w:rPr>
          <w:rFonts w:ascii="David" w:hAnsi="David" w:cs="David"/>
          <w:noProof/>
          <w:rtl/>
        </w:rPr>
        <w:t xml:space="preserve"> משרדנו. דוח רואי החשבון המבקרים נחתם ביום _______. </w:t>
      </w:r>
    </w:p>
    <w:p w14:paraId="7D382F9D" w14:textId="77777777" w:rsidR="00CA36E2" w:rsidRPr="001406A2" w:rsidRDefault="00CA36E2" w:rsidP="00CA36E2">
      <w:pPr>
        <w:pStyle w:val="af4"/>
        <w:ind w:left="792"/>
        <w:jc w:val="both"/>
        <w:rPr>
          <w:rFonts w:ascii="David" w:hAnsi="David" w:cs="David"/>
          <w:noProof/>
          <w:rtl/>
        </w:rPr>
      </w:pPr>
    </w:p>
    <w:p w14:paraId="6F87A5D9" w14:textId="77777777" w:rsidR="00CA36E2" w:rsidRPr="001406A2" w:rsidRDefault="0035069C" w:rsidP="004E4702">
      <w:pPr>
        <w:pStyle w:val="af4"/>
        <w:numPr>
          <w:ilvl w:val="1"/>
          <w:numId w:val="79"/>
        </w:numPr>
        <w:contextualSpacing w:val="0"/>
        <w:jc w:val="both"/>
        <w:rPr>
          <w:rFonts w:ascii="David" w:hAnsi="David" w:cs="David"/>
          <w:noProof/>
        </w:rPr>
      </w:pPr>
      <w:r w:rsidRPr="001406A2">
        <w:rPr>
          <w:rFonts w:ascii="David" w:hAnsi="David" w:cs="David"/>
          <w:noProof/>
          <w:rtl/>
        </w:rPr>
        <w:t xml:space="preserve">הדוחות הכספיים המבוקרים / סקורים של </w:t>
      </w:r>
      <w:r w:rsidRPr="001406A2">
        <w:rPr>
          <w:rFonts w:ascii="David" w:hAnsi="David" w:cs="David" w:hint="eastAsia"/>
          <w:noProof/>
          <w:rtl/>
        </w:rPr>
        <w:t>המציע</w:t>
      </w:r>
      <w:r w:rsidRPr="001406A2">
        <w:rPr>
          <w:rFonts w:ascii="David" w:hAnsi="David" w:cs="David"/>
          <w:noProof/>
          <w:rtl/>
        </w:rPr>
        <w:t xml:space="preserve"> ליום ______, בוקרו / נסקרו (בהתאמה) על ידי רואי חשבון אחרים. דוח רוא</w:t>
      </w:r>
      <w:r w:rsidRPr="001406A2">
        <w:rPr>
          <w:rFonts w:ascii="David" w:hAnsi="David" w:cs="David" w:hint="eastAsia"/>
          <w:noProof/>
          <w:rtl/>
        </w:rPr>
        <w:t>י</w:t>
      </w:r>
      <w:r w:rsidRPr="001406A2">
        <w:rPr>
          <w:rFonts w:ascii="David" w:hAnsi="David" w:cs="David"/>
          <w:noProof/>
          <w:rtl/>
        </w:rPr>
        <w:t xml:space="preserve"> החשבון המבקרים האחרים נחת</w:t>
      </w:r>
      <w:r w:rsidRPr="001406A2">
        <w:rPr>
          <w:rFonts w:ascii="David" w:hAnsi="David" w:cs="David" w:hint="eastAsia"/>
          <w:noProof/>
          <w:rtl/>
        </w:rPr>
        <w:t>ם</w:t>
      </w:r>
      <w:r w:rsidRPr="001406A2">
        <w:rPr>
          <w:rFonts w:ascii="David" w:hAnsi="David" w:cs="David"/>
          <w:noProof/>
          <w:rtl/>
        </w:rPr>
        <w:t xml:space="preserve"> </w:t>
      </w:r>
      <w:r w:rsidRPr="001406A2">
        <w:rPr>
          <w:rFonts w:ascii="David" w:hAnsi="David" w:cs="David" w:hint="eastAsia"/>
          <w:noProof/>
          <w:rtl/>
        </w:rPr>
        <w:t>ביום</w:t>
      </w:r>
      <w:r w:rsidRPr="001406A2">
        <w:rPr>
          <w:rFonts w:ascii="David" w:hAnsi="David" w:cs="David"/>
          <w:noProof/>
          <w:rtl/>
        </w:rPr>
        <w:t xml:space="preserve"> ______.</w:t>
      </w:r>
    </w:p>
    <w:p w14:paraId="41F273F0" w14:textId="77777777" w:rsidR="00CA36E2" w:rsidRPr="001406A2" w:rsidRDefault="00CA36E2" w:rsidP="00CA36E2">
      <w:pPr>
        <w:pStyle w:val="af4"/>
        <w:ind w:left="792"/>
        <w:jc w:val="both"/>
        <w:rPr>
          <w:rFonts w:ascii="David" w:hAnsi="David" w:cs="David"/>
          <w:noProof/>
        </w:rPr>
      </w:pPr>
    </w:p>
    <w:p w14:paraId="0D568CA4" w14:textId="77777777" w:rsidR="00CA36E2" w:rsidRPr="001406A2" w:rsidRDefault="0035069C" w:rsidP="004E4702">
      <w:pPr>
        <w:pStyle w:val="af4"/>
        <w:numPr>
          <w:ilvl w:val="0"/>
          <w:numId w:val="79"/>
        </w:numPr>
        <w:contextualSpacing w:val="0"/>
        <w:jc w:val="both"/>
        <w:rPr>
          <w:rFonts w:ascii="David" w:hAnsi="David" w:cs="David"/>
          <w:noProof/>
        </w:rPr>
      </w:pPr>
      <w:r w:rsidRPr="001406A2">
        <w:rPr>
          <w:rFonts w:ascii="David" w:hAnsi="David" w:cs="David" w:hint="eastAsia"/>
          <w:rtl/>
        </w:rPr>
        <w:t>דוח</w:t>
      </w:r>
      <w:r w:rsidRPr="001406A2">
        <w:rPr>
          <w:rFonts w:ascii="David" w:hAnsi="David" w:cs="David"/>
          <w:rtl/>
        </w:rPr>
        <w:t xml:space="preserve"> </w:t>
      </w:r>
      <w:r w:rsidRPr="001406A2">
        <w:rPr>
          <w:rFonts w:ascii="David" w:hAnsi="David" w:cs="David" w:hint="eastAsia"/>
          <w:rtl/>
        </w:rPr>
        <w:t>רואי</w:t>
      </w:r>
      <w:r w:rsidRPr="001406A2">
        <w:rPr>
          <w:rFonts w:ascii="David" w:hAnsi="David" w:cs="David"/>
          <w:rtl/>
        </w:rPr>
        <w:t xml:space="preserve"> </w:t>
      </w:r>
      <w:r w:rsidRPr="001406A2">
        <w:rPr>
          <w:rFonts w:ascii="David" w:hAnsi="David" w:cs="David" w:hint="eastAsia"/>
          <w:rtl/>
        </w:rPr>
        <w:t>החשבון</w:t>
      </w:r>
      <w:r w:rsidRPr="001406A2">
        <w:rPr>
          <w:rFonts w:ascii="David" w:hAnsi="David" w:cs="David"/>
          <w:rtl/>
        </w:rPr>
        <w:t xml:space="preserve"> </w:t>
      </w:r>
      <w:r w:rsidRPr="001406A2">
        <w:rPr>
          <w:rFonts w:ascii="David" w:hAnsi="David" w:cs="David" w:hint="eastAsia"/>
          <w:rtl/>
        </w:rPr>
        <w:t>המבקרים</w:t>
      </w:r>
      <w:r w:rsidRPr="001406A2">
        <w:rPr>
          <w:rFonts w:ascii="David" w:hAnsi="David" w:cs="David"/>
          <w:rtl/>
        </w:rPr>
        <w:t xml:space="preserve">, </w:t>
      </w:r>
      <w:r w:rsidRPr="001406A2">
        <w:rPr>
          <w:rFonts w:ascii="David" w:hAnsi="David" w:cs="David" w:hint="eastAsia"/>
          <w:rtl/>
        </w:rPr>
        <w:t>שניתן</w:t>
      </w:r>
      <w:r w:rsidRPr="001406A2">
        <w:rPr>
          <w:rFonts w:ascii="David" w:hAnsi="David" w:cs="David"/>
          <w:rtl/>
        </w:rPr>
        <w:t xml:space="preserve"> </w:t>
      </w:r>
      <w:r w:rsidRPr="001406A2">
        <w:rPr>
          <w:rFonts w:ascii="David" w:hAnsi="David" w:cs="David" w:hint="eastAsia"/>
          <w:rtl/>
        </w:rPr>
        <w:t>לעניין</w:t>
      </w:r>
      <w:r w:rsidRPr="001406A2">
        <w:rPr>
          <w:rFonts w:ascii="David" w:hAnsi="David" w:cs="David"/>
          <w:rtl/>
        </w:rPr>
        <w:t xml:space="preserve"> </w:t>
      </w:r>
      <w:r w:rsidRPr="001406A2">
        <w:rPr>
          <w:rFonts w:ascii="David" w:hAnsi="David" w:cs="David" w:hint="eastAsia"/>
          <w:rtl/>
        </w:rPr>
        <w:t>הדוחות</w:t>
      </w:r>
      <w:r w:rsidRPr="001406A2">
        <w:rPr>
          <w:rFonts w:ascii="David" w:hAnsi="David" w:cs="David"/>
          <w:rtl/>
        </w:rPr>
        <w:t xml:space="preserve"> </w:t>
      </w:r>
      <w:r w:rsidRPr="001406A2">
        <w:rPr>
          <w:rFonts w:ascii="David" w:hAnsi="David" w:cs="David" w:hint="eastAsia"/>
          <w:rtl/>
        </w:rPr>
        <w:t>הכספיים</w:t>
      </w:r>
      <w:r w:rsidRPr="001406A2">
        <w:rPr>
          <w:rFonts w:ascii="David" w:hAnsi="David" w:cs="David"/>
          <w:rtl/>
        </w:rPr>
        <w:t xml:space="preserve"> </w:t>
      </w:r>
      <w:r w:rsidRPr="001406A2">
        <w:rPr>
          <w:rFonts w:ascii="David" w:hAnsi="David" w:cs="David" w:hint="eastAsia"/>
          <w:rtl/>
        </w:rPr>
        <w:t>המבוקרים</w:t>
      </w:r>
      <w:r w:rsidRPr="001406A2">
        <w:rPr>
          <w:rFonts w:ascii="David" w:hAnsi="David" w:cs="David"/>
          <w:rtl/>
        </w:rPr>
        <w:t xml:space="preserve"> / סקורים </w:t>
      </w:r>
      <w:r w:rsidRPr="001406A2">
        <w:rPr>
          <w:rFonts w:ascii="David" w:hAnsi="David" w:cs="David" w:hint="eastAsia"/>
          <w:rtl/>
        </w:rPr>
        <w:t>הנ</w:t>
      </w:r>
      <w:r w:rsidRPr="001406A2">
        <w:rPr>
          <w:rFonts w:ascii="David" w:hAnsi="David" w:cs="David"/>
          <w:rtl/>
        </w:rPr>
        <w:t>"</w:t>
      </w:r>
      <w:r w:rsidRPr="001406A2">
        <w:rPr>
          <w:rFonts w:ascii="David" w:hAnsi="David" w:cs="David" w:hint="eastAsia"/>
          <w:rtl/>
        </w:rPr>
        <w:t>ל</w:t>
      </w:r>
      <w:r w:rsidRPr="001406A2">
        <w:rPr>
          <w:rFonts w:ascii="David" w:hAnsi="David" w:cs="David"/>
          <w:rtl/>
        </w:rPr>
        <w:t xml:space="preserve">, </w:t>
      </w:r>
      <w:r w:rsidRPr="001406A2">
        <w:rPr>
          <w:rFonts w:ascii="David" w:hAnsi="David" w:cs="David" w:hint="eastAsia"/>
          <w:rtl/>
        </w:rPr>
        <w:t>אינו</w:t>
      </w:r>
      <w:r w:rsidRPr="001406A2">
        <w:rPr>
          <w:rFonts w:ascii="David" w:hAnsi="David" w:cs="David"/>
          <w:rtl/>
        </w:rPr>
        <w:t xml:space="preserve"> </w:t>
      </w:r>
      <w:r w:rsidRPr="001406A2">
        <w:rPr>
          <w:rFonts w:ascii="David" w:hAnsi="David" w:cs="David" w:hint="eastAsia"/>
          <w:rtl/>
        </w:rPr>
        <w:t>כולל</w:t>
      </w:r>
      <w:r w:rsidRPr="001406A2">
        <w:rPr>
          <w:rFonts w:ascii="David" w:hAnsi="David" w:cs="David"/>
          <w:rtl/>
        </w:rPr>
        <w:t xml:space="preserve"> </w:t>
      </w:r>
      <w:r w:rsidRPr="001406A2">
        <w:rPr>
          <w:rFonts w:ascii="David" w:hAnsi="David" w:cs="David" w:hint="eastAsia"/>
          <w:rtl/>
        </w:rPr>
        <w:t>הפניית</w:t>
      </w:r>
      <w:r w:rsidRPr="001406A2">
        <w:rPr>
          <w:rFonts w:ascii="David" w:hAnsi="David" w:cs="David"/>
          <w:rtl/>
        </w:rPr>
        <w:t xml:space="preserve"> </w:t>
      </w:r>
      <w:r w:rsidRPr="001406A2">
        <w:rPr>
          <w:rFonts w:ascii="David" w:hAnsi="David" w:cs="David" w:hint="eastAsia"/>
          <w:rtl/>
        </w:rPr>
        <w:t>תשומת</w:t>
      </w:r>
      <w:r w:rsidRPr="001406A2">
        <w:rPr>
          <w:rFonts w:ascii="David" w:hAnsi="David" w:cs="David"/>
          <w:rtl/>
        </w:rPr>
        <w:t xml:space="preserve"> </w:t>
      </w:r>
      <w:r w:rsidRPr="001406A2">
        <w:rPr>
          <w:rFonts w:ascii="David" w:hAnsi="David" w:cs="David" w:hint="eastAsia"/>
          <w:rtl/>
        </w:rPr>
        <w:t>לב</w:t>
      </w:r>
      <w:r w:rsidRPr="001406A2">
        <w:rPr>
          <w:rFonts w:ascii="David" w:hAnsi="David" w:cs="David"/>
          <w:rtl/>
        </w:rPr>
        <w:t xml:space="preserve"> / </w:t>
      </w:r>
      <w:r w:rsidRPr="001406A2">
        <w:rPr>
          <w:rFonts w:ascii="David" w:hAnsi="David" w:cs="David" w:hint="eastAsia"/>
          <w:rtl/>
        </w:rPr>
        <w:t>הדגש</w:t>
      </w:r>
      <w:r w:rsidRPr="001406A2">
        <w:rPr>
          <w:rFonts w:ascii="David" w:hAnsi="David" w:cs="David"/>
          <w:rtl/>
        </w:rPr>
        <w:t xml:space="preserve"> </w:t>
      </w:r>
      <w:r w:rsidRPr="001406A2">
        <w:rPr>
          <w:rFonts w:ascii="David" w:hAnsi="David" w:cs="David" w:hint="eastAsia"/>
          <w:rtl/>
        </w:rPr>
        <w:t>עניין</w:t>
      </w:r>
      <w:r w:rsidRPr="001406A2">
        <w:rPr>
          <w:rFonts w:ascii="David" w:hAnsi="David" w:cs="David"/>
          <w:rtl/>
        </w:rPr>
        <w:t xml:space="preserve"> </w:t>
      </w:r>
      <w:r w:rsidRPr="001406A2">
        <w:rPr>
          <w:rFonts w:ascii="David" w:hAnsi="David" w:cs="David" w:hint="eastAsia"/>
          <w:rtl/>
        </w:rPr>
        <w:t>לגבי</w:t>
      </w:r>
      <w:r w:rsidRPr="001406A2">
        <w:rPr>
          <w:rFonts w:ascii="David" w:hAnsi="David" w:cs="David"/>
          <w:rtl/>
        </w:rPr>
        <w:t xml:space="preserve"> </w:t>
      </w:r>
      <w:r w:rsidRPr="001406A2">
        <w:rPr>
          <w:rFonts w:ascii="David" w:hAnsi="David" w:cs="David" w:hint="eastAsia"/>
          <w:rtl/>
        </w:rPr>
        <w:t>ספקות</w:t>
      </w:r>
      <w:r w:rsidRPr="001406A2">
        <w:rPr>
          <w:rFonts w:ascii="David" w:hAnsi="David" w:cs="David"/>
          <w:rtl/>
        </w:rPr>
        <w:t xml:space="preserve"> </w:t>
      </w:r>
      <w:r w:rsidRPr="001406A2">
        <w:rPr>
          <w:rFonts w:ascii="David" w:hAnsi="David" w:cs="David" w:hint="eastAsia"/>
          <w:rtl/>
        </w:rPr>
        <w:t>משמעותיים</w:t>
      </w:r>
      <w:r w:rsidRPr="001406A2">
        <w:rPr>
          <w:rFonts w:ascii="David" w:hAnsi="David" w:cs="David"/>
          <w:rtl/>
        </w:rPr>
        <w:t xml:space="preserve"> </w:t>
      </w:r>
      <w:r w:rsidRPr="001406A2">
        <w:rPr>
          <w:rFonts w:ascii="David" w:hAnsi="David" w:cs="David" w:hint="eastAsia"/>
          <w:rtl/>
        </w:rPr>
        <w:t>בדבר</w:t>
      </w:r>
      <w:r w:rsidRPr="001406A2">
        <w:rPr>
          <w:rFonts w:ascii="David" w:hAnsi="David" w:cs="David"/>
          <w:rtl/>
        </w:rPr>
        <w:t xml:space="preserve"> </w:t>
      </w:r>
      <w:r w:rsidRPr="001406A2">
        <w:rPr>
          <w:rFonts w:ascii="David" w:hAnsi="David" w:cs="David" w:hint="eastAsia"/>
          <w:rtl/>
        </w:rPr>
        <w:t>המשך</w:t>
      </w:r>
      <w:r w:rsidRPr="001406A2">
        <w:rPr>
          <w:rFonts w:ascii="David" w:hAnsi="David" w:cs="David"/>
          <w:rtl/>
        </w:rPr>
        <w:t xml:space="preserve"> </w:t>
      </w:r>
      <w:r w:rsidRPr="001406A2">
        <w:rPr>
          <w:rFonts w:ascii="David" w:hAnsi="David" w:cs="David" w:hint="eastAsia"/>
          <w:rtl/>
        </w:rPr>
        <w:t>קיומו</w:t>
      </w:r>
      <w:r w:rsidRPr="001406A2">
        <w:rPr>
          <w:rFonts w:ascii="David" w:hAnsi="David" w:cs="David"/>
          <w:rtl/>
        </w:rPr>
        <w:t xml:space="preserve"> </w:t>
      </w:r>
      <w:r w:rsidRPr="001406A2">
        <w:rPr>
          <w:rFonts w:ascii="David" w:hAnsi="David" w:cs="David" w:hint="eastAsia"/>
          <w:rtl/>
        </w:rPr>
        <w:t>של</w:t>
      </w:r>
      <w:r w:rsidRPr="001406A2">
        <w:rPr>
          <w:rFonts w:ascii="David" w:hAnsi="David" w:cs="David"/>
          <w:rtl/>
        </w:rPr>
        <w:t xml:space="preserve"> </w:t>
      </w:r>
      <w:r w:rsidRPr="001406A2">
        <w:rPr>
          <w:rFonts w:ascii="David" w:hAnsi="David" w:cs="David" w:hint="eastAsia"/>
          <w:rtl/>
        </w:rPr>
        <w:t>המציע</w:t>
      </w:r>
      <w:r w:rsidRPr="001406A2">
        <w:rPr>
          <w:rFonts w:ascii="David" w:hAnsi="David" w:cs="David"/>
          <w:rtl/>
        </w:rPr>
        <w:t xml:space="preserve"> "</w:t>
      </w:r>
      <w:r w:rsidRPr="001406A2">
        <w:rPr>
          <w:rFonts w:ascii="David" w:hAnsi="David" w:cs="David" w:hint="eastAsia"/>
          <w:rtl/>
        </w:rPr>
        <w:t>כעסק</w:t>
      </w:r>
      <w:r w:rsidRPr="001406A2">
        <w:rPr>
          <w:rFonts w:ascii="David" w:hAnsi="David" w:cs="David"/>
          <w:rtl/>
        </w:rPr>
        <w:t xml:space="preserve"> </w:t>
      </w:r>
      <w:r w:rsidRPr="001406A2">
        <w:rPr>
          <w:rFonts w:ascii="David" w:hAnsi="David" w:cs="David" w:hint="eastAsia"/>
          <w:rtl/>
        </w:rPr>
        <w:t>חי</w:t>
      </w:r>
      <w:r w:rsidRPr="001406A2">
        <w:rPr>
          <w:rFonts w:ascii="David" w:hAnsi="David" w:cs="David"/>
          <w:rtl/>
        </w:rPr>
        <w:t>" (*).</w:t>
      </w:r>
    </w:p>
    <w:p w14:paraId="4C5E29DF" w14:textId="77777777" w:rsidR="00CA36E2" w:rsidRPr="001406A2" w:rsidRDefault="00CA36E2" w:rsidP="00CA36E2">
      <w:pPr>
        <w:jc w:val="both"/>
        <w:rPr>
          <w:rFonts w:ascii="David" w:hAnsi="David" w:cs="David"/>
          <w:noProof/>
        </w:rPr>
      </w:pPr>
    </w:p>
    <w:p w14:paraId="537935FD" w14:textId="77777777" w:rsidR="00CA36E2" w:rsidRPr="001406A2" w:rsidRDefault="0035069C" w:rsidP="004E4702">
      <w:pPr>
        <w:pStyle w:val="af4"/>
        <w:numPr>
          <w:ilvl w:val="0"/>
          <w:numId w:val="79"/>
        </w:numPr>
        <w:contextualSpacing w:val="0"/>
        <w:jc w:val="both"/>
        <w:rPr>
          <w:rFonts w:ascii="David" w:hAnsi="David" w:cs="David"/>
        </w:rPr>
      </w:pPr>
      <w:r w:rsidRPr="001406A2">
        <w:rPr>
          <w:rFonts w:ascii="David" w:hAnsi="David" w:cs="David" w:hint="eastAsia"/>
          <w:rtl/>
        </w:rPr>
        <w:t>קיבלנו</w:t>
      </w:r>
      <w:r w:rsidRPr="001406A2">
        <w:rPr>
          <w:rFonts w:ascii="David" w:hAnsi="David" w:cs="David"/>
          <w:rtl/>
        </w:rPr>
        <w:t xml:space="preserve"> </w:t>
      </w:r>
      <w:r w:rsidRPr="001406A2">
        <w:rPr>
          <w:rFonts w:ascii="David" w:hAnsi="David" w:cs="David" w:hint="eastAsia"/>
          <w:rtl/>
        </w:rPr>
        <w:t>דיווח</w:t>
      </w:r>
      <w:r w:rsidRPr="001406A2">
        <w:rPr>
          <w:rFonts w:ascii="David" w:hAnsi="David" w:cs="David"/>
          <w:rtl/>
        </w:rPr>
        <w:t xml:space="preserve"> </w:t>
      </w:r>
      <w:r w:rsidRPr="001406A2">
        <w:rPr>
          <w:rFonts w:ascii="David" w:hAnsi="David" w:cs="David" w:hint="eastAsia"/>
          <w:rtl/>
        </w:rPr>
        <w:t>מהנהלת</w:t>
      </w:r>
      <w:r w:rsidRPr="001406A2">
        <w:rPr>
          <w:rFonts w:ascii="David" w:hAnsi="David" w:cs="David"/>
          <w:rtl/>
        </w:rPr>
        <w:t xml:space="preserve"> </w:t>
      </w:r>
      <w:r w:rsidRPr="001406A2">
        <w:rPr>
          <w:rFonts w:ascii="David" w:hAnsi="David" w:cs="David" w:hint="eastAsia"/>
          <w:rtl/>
        </w:rPr>
        <w:t>המציע</w:t>
      </w:r>
      <w:r w:rsidRPr="001406A2">
        <w:rPr>
          <w:rFonts w:ascii="David" w:hAnsi="David" w:cs="David"/>
          <w:rtl/>
        </w:rPr>
        <w:t xml:space="preserve"> </w:t>
      </w:r>
      <w:r w:rsidRPr="001406A2">
        <w:rPr>
          <w:rFonts w:ascii="David" w:hAnsi="David" w:cs="David" w:hint="eastAsia"/>
          <w:rtl/>
        </w:rPr>
        <w:t>לגבי</w:t>
      </w:r>
      <w:r w:rsidRPr="001406A2">
        <w:rPr>
          <w:rFonts w:ascii="David" w:hAnsi="David" w:cs="David"/>
          <w:rtl/>
        </w:rPr>
        <w:t xml:space="preserve"> </w:t>
      </w:r>
      <w:r w:rsidRPr="001406A2">
        <w:rPr>
          <w:rFonts w:ascii="David" w:hAnsi="David" w:cs="David" w:hint="eastAsia"/>
          <w:rtl/>
        </w:rPr>
        <w:t>תוצאות</w:t>
      </w:r>
      <w:r w:rsidRPr="001406A2">
        <w:rPr>
          <w:rFonts w:ascii="David" w:hAnsi="David" w:cs="David"/>
          <w:rtl/>
        </w:rPr>
        <w:t xml:space="preserve"> </w:t>
      </w:r>
      <w:r w:rsidRPr="001406A2">
        <w:rPr>
          <w:rFonts w:ascii="David" w:hAnsi="David" w:cs="David" w:hint="eastAsia"/>
          <w:rtl/>
        </w:rPr>
        <w:t>פעילויותיו</w:t>
      </w:r>
      <w:r w:rsidRPr="001406A2">
        <w:rPr>
          <w:rFonts w:ascii="David" w:hAnsi="David" w:cs="David"/>
          <w:rtl/>
        </w:rPr>
        <w:t xml:space="preserve"> </w:t>
      </w:r>
      <w:r w:rsidRPr="001406A2">
        <w:rPr>
          <w:rFonts w:ascii="David" w:hAnsi="David" w:cs="David" w:hint="eastAsia"/>
          <w:rtl/>
        </w:rPr>
        <w:t>מאז</w:t>
      </w:r>
      <w:r w:rsidRPr="001406A2">
        <w:rPr>
          <w:rFonts w:ascii="David" w:hAnsi="David" w:cs="David"/>
          <w:rtl/>
        </w:rPr>
        <w:t xml:space="preserve"> </w:t>
      </w:r>
      <w:r w:rsidRPr="001406A2">
        <w:rPr>
          <w:rFonts w:ascii="David" w:hAnsi="David" w:cs="David" w:hint="eastAsia"/>
          <w:rtl/>
        </w:rPr>
        <w:t>הדוחות</w:t>
      </w:r>
      <w:r w:rsidRPr="001406A2">
        <w:rPr>
          <w:rFonts w:ascii="David" w:hAnsi="David" w:cs="David"/>
          <w:rtl/>
        </w:rPr>
        <w:t xml:space="preserve"> </w:t>
      </w:r>
      <w:r w:rsidRPr="001406A2">
        <w:rPr>
          <w:rFonts w:ascii="David" w:hAnsi="David" w:cs="David" w:hint="eastAsia"/>
          <w:rtl/>
        </w:rPr>
        <w:t>הכספיים</w:t>
      </w:r>
      <w:r w:rsidRPr="001406A2">
        <w:rPr>
          <w:rFonts w:ascii="David" w:hAnsi="David" w:cs="David"/>
          <w:rtl/>
        </w:rPr>
        <w:t xml:space="preserve"> </w:t>
      </w:r>
      <w:r w:rsidRPr="001406A2">
        <w:rPr>
          <w:rFonts w:ascii="David" w:hAnsi="David" w:cs="David" w:hint="eastAsia"/>
          <w:rtl/>
        </w:rPr>
        <w:t>המבוקרים</w:t>
      </w:r>
      <w:r w:rsidRPr="001406A2">
        <w:rPr>
          <w:rFonts w:ascii="David" w:hAnsi="David" w:cs="David"/>
          <w:rtl/>
        </w:rPr>
        <w:t xml:space="preserve"> / הסקורים, </w:t>
      </w:r>
      <w:r w:rsidRPr="001406A2">
        <w:rPr>
          <w:rFonts w:ascii="David" w:hAnsi="David" w:cs="David" w:hint="eastAsia"/>
          <w:rtl/>
        </w:rPr>
        <w:t>וכן</w:t>
      </w:r>
      <w:r w:rsidRPr="001406A2">
        <w:rPr>
          <w:rFonts w:ascii="David" w:hAnsi="David" w:cs="David"/>
          <w:rtl/>
        </w:rPr>
        <w:t xml:space="preserve"> </w:t>
      </w:r>
      <w:r w:rsidRPr="001406A2">
        <w:rPr>
          <w:rFonts w:ascii="David" w:hAnsi="David" w:cs="David" w:hint="eastAsia"/>
          <w:rtl/>
        </w:rPr>
        <w:t>ערכנו</w:t>
      </w:r>
      <w:r w:rsidRPr="001406A2">
        <w:rPr>
          <w:rFonts w:ascii="David" w:hAnsi="David" w:cs="David"/>
          <w:rtl/>
        </w:rPr>
        <w:t xml:space="preserve"> </w:t>
      </w:r>
      <w:r w:rsidRPr="001406A2">
        <w:rPr>
          <w:rFonts w:ascii="David" w:hAnsi="David" w:cs="David" w:hint="eastAsia"/>
          <w:rtl/>
        </w:rPr>
        <w:t>דיון</w:t>
      </w:r>
      <w:r w:rsidRPr="001406A2">
        <w:rPr>
          <w:rFonts w:ascii="David" w:hAnsi="David" w:cs="David"/>
          <w:rtl/>
        </w:rPr>
        <w:t xml:space="preserve"> </w:t>
      </w:r>
      <w:r w:rsidRPr="001406A2">
        <w:rPr>
          <w:rFonts w:ascii="David" w:hAnsi="David" w:cs="David" w:hint="eastAsia"/>
          <w:rtl/>
        </w:rPr>
        <w:t>בנושא</w:t>
      </w:r>
      <w:r w:rsidRPr="001406A2">
        <w:rPr>
          <w:rFonts w:ascii="David" w:hAnsi="David" w:cs="David"/>
          <w:rtl/>
        </w:rPr>
        <w:t xml:space="preserve"> "</w:t>
      </w:r>
      <w:r w:rsidRPr="001406A2">
        <w:rPr>
          <w:rFonts w:ascii="David" w:hAnsi="David" w:cs="David" w:hint="eastAsia"/>
          <w:rtl/>
        </w:rPr>
        <w:t>עסק</w:t>
      </w:r>
      <w:r w:rsidRPr="001406A2">
        <w:rPr>
          <w:rFonts w:ascii="David" w:hAnsi="David" w:cs="David"/>
          <w:rtl/>
        </w:rPr>
        <w:t xml:space="preserve"> </w:t>
      </w:r>
      <w:r w:rsidRPr="001406A2">
        <w:rPr>
          <w:rFonts w:ascii="David" w:hAnsi="David" w:cs="David" w:hint="eastAsia"/>
          <w:rtl/>
        </w:rPr>
        <w:t>חי</w:t>
      </w:r>
      <w:r w:rsidRPr="001406A2">
        <w:rPr>
          <w:rFonts w:ascii="David" w:hAnsi="David" w:cs="David"/>
          <w:rtl/>
        </w:rPr>
        <w:t xml:space="preserve">" </w:t>
      </w:r>
      <w:r w:rsidRPr="001406A2">
        <w:rPr>
          <w:rFonts w:ascii="David" w:hAnsi="David" w:cs="David" w:hint="eastAsia"/>
          <w:rtl/>
        </w:rPr>
        <w:t>עם</w:t>
      </w:r>
      <w:r w:rsidRPr="001406A2">
        <w:rPr>
          <w:rFonts w:ascii="David" w:hAnsi="David" w:cs="David"/>
          <w:rtl/>
        </w:rPr>
        <w:t xml:space="preserve"> </w:t>
      </w:r>
      <w:r w:rsidRPr="001406A2">
        <w:rPr>
          <w:rFonts w:ascii="David" w:hAnsi="David" w:cs="David" w:hint="eastAsia"/>
          <w:rtl/>
        </w:rPr>
        <w:t>הנהלת</w:t>
      </w:r>
      <w:r w:rsidRPr="001406A2">
        <w:rPr>
          <w:rFonts w:ascii="David" w:hAnsi="David" w:cs="David"/>
          <w:rtl/>
        </w:rPr>
        <w:t xml:space="preserve"> </w:t>
      </w:r>
      <w:r w:rsidRPr="001406A2">
        <w:rPr>
          <w:rFonts w:ascii="David" w:hAnsi="David" w:cs="David" w:hint="eastAsia"/>
          <w:rtl/>
        </w:rPr>
        <w:t>המציע</w:t>
      </w:r>
      <w:r w:rsidRPr="001406A2">
        <w:rPr>
          <w:rFonts w:ascii="David" w:hAnsi="David" w:cs="David"/>
          <w:rtl/>
        </w:rPr>
        <w:t>.</w:t>
      </w:r>
    </w:p>
    <w:p w14:paraId="6C190CEA" w14:textId="77777777" w:rsidR="00CA36E2" w:rsidRPr="001406A2" w:rsidRDefault="00CA36E2" w:rsidP="00CA36E2">
      <w:pPr>
        <w:jc w:val="both"/>
        <w:rPr>
          <w:rFonts w:ascii="David" w:hAnsi="David" w:cs="David"/>
        </w:rPr>
      </w:pPr>
    </w:p>
    <w:p w14:paraId="18115D54" w14:textId="77777777" w:rsidR="00CA36E2" w:rsidRPr="001406A2" w:rsidRDefault="0035069C" w:rsidP="004E4702">
      <w:pPr>
        <w:pStyle w:val="af4"/>
        <w:numPr>
          <w:ilvl w:val="0"/>
          <w:numId w:val="79"/>
        </w:numPr>
        <w:contextualSpacing w:val="0"/>
        <w:jc w:val="both"/>
        <w:rPr>
          <w:rFonts w:ascii="David" w:hAnsi="David" w:cs="David"/>
        </w:rPr>
      </w:pPr>
      <w:r w:rsidRPr="001406A2">
        <w:rPr>
          <w:rFonts w:ascii="David" w:hAnsi="David" w:cs="David" w:hint="eastAsia"/>
          <w:rtl/>
        </w:rPr>
        <w:t>עד</w:t>
      </w:r>
      <w:r w:rsidRPr="001406A2">
        <w:rPr>
          <w:rFonts w:ascii="David" w:hAnsi="David" w:cs="David"/>
          <w:rtl/>
        </w:rPr>
        <w:t xml:space="preserve"> </w:t>
      </w:r>
      <w:r w:rsidRPr="001406A2">
        <w:rPr>
          <w:rFonts w:ascii="David" w:hAnsi="David" w:cs="David" w:hint="eastAsia"/>
          <w:rtl/>
        </w:rPr>
        <w:t>למועד</w:t>
      </w:r>
      <w:r w:rsidRPr="001406A2">
        <w:rPr>
          <w:rFonts w:ascii="David" w:hAnsi="David" w:cs="David"/>
          <w:rtl/>
        </w:rPr>
        <w:t xml:space="preserve"> </w:t>
      </w:r>
      <w:r w:rsidRPr="001406A2">
        <w:rPr>
          <w:rFonts w:ascii="David" w:hAnsi="David" w:cs="David" w:hint="eastAsia"/>
          <w:rtl/>
        </w:rPr>
        <w:t>חתימתנו</w:t>
      </w:r>
      <w:r w:rsidRPr="001406A2">
        <w:rPr>
          <w:rFonts w:ascii="David" w:hAnsi="David" w:cs="David"/>
          <w:rtl/>
        </w:rPr>
        <w:t xml:space="preserve"> </w:t>
      </w:r>
      <w:r w:rsidRPr="001406A2">
        <w:rPr>
          <w:rFonts w:ascii="David" w:hAnsi="David" w:cs="David" w:hint="eastAsia"/>
          <w:rtl/>
        </w:rPr>
        <w:t>על</w:t>
      </w:r>
      <w:r w:rsidRPr="001406A2">
        <w:rPr>
          <w:rFonts w:ascii="David" w:hAnsi="David" w:cs="David"/>
          <w:rtl/>
        </w:rPr>
        <w:t xml:space="preserve"> </w:t>
      </w:r>
      <w:r w:rsidRPr="001406A2">
        <w:rPr>
          <w:rFonts w:ascii="David" w:hAnsi="David" w:cs="David" w:hint="eastAsia"/>
          <w:rtl/>
        </w:rPr>
        <w:t>מכתב</w:t>
      </w:r>
      <w:r w:rsidRPr="001406A2">
        <w:rPr>
          <w:rFonts w:ascii="David" w:hAnsi="David" w:cs="David"/>
          <w:rtl/>
        </w:rPr>
        <w:t xml:space="preserve"> </w:t>
      </w:r>
      <w:r w:rsidRPr="001406A2">
        <w:rPr>
          <w:rFonts w:ascii="David" w:hAnsi="David" w:cs="David" w:hint="eastAsia"/>
          <w:rtl/>
        </w:rPr>
        <w:t>זה</w:t>
      </w:r>
      <w:r w:rsidRPr="001406A2">
        <w:rPr>
          <w:rFonts w:ascii="David" w:hAnsi="David" w:cs="David"/>
          <w:rtl/>
        </w:rPr>
        <w:t xml:space="preserve">, </w:t>
      </w:r>
      <w:r w:rsidRPr="001406A2">
        <w:rPr>
          <w:rFonts w:ascii="David" w:hAnsi="David" w:cs="David" w:hint="eastAsia"/>
          <w:rtl/>
        </w:rPr>
        <w:t>לא</w:t>
      </w:r>
      <w:r w:rsidRPr="001406A2">
        <w:rPr>
          <w:rFonts w:ascii="David" w:hAnsi="David" w:cs="David"/>
          <w:rtl/>
        </w:rPr>
        <w:t xml:space="preserve"> </w:t>
      </w:r>
      <w:r w:rsidRPr="001406A2">
        <w:rPr>
          <w:rFonts w:ascii="David" w:hAnsi="David" w:cs="David" w:hint="eastAsia"/>
          <w:rtl/>
        </w:rPr>
        <w:t>בא</w:t>
      </w:r>
      <w:r w:rsidRPr="001406A2">
        <w:rPr>
          <w:rFonts w:ascii="David" w:hAnsi="David" w:cs="David"/>
          <w:rtl/>
        </w:rPr>
        <w:t xml:space="preserve"> </w:t>
      </w:r>
      <w:r w:rsidRPr="001406A2">
        <w:rPr>
          <w:rFonts w:ascii="David" w:hAnsi="David" w:cs="David" w:hint="eastAsia"/>
          <w:rtl/>
        </w:rPr>
        <w:t>לידיעתינו</w:t>
      </w:r>
      <w:r w:rsidRPr="001406A2">
        <w:rPr>
          <w:rFonts w:ascii="David" w:hAnsi="David" w:cs="David"/>
          <w:rtl/>
        </w:rPr>
        <w:t xml:space="preserve">, </w:t>
      </w:r>
      <w:r w:rsidRPr="001406A2">
        <w:rPr>
          <w:rFonts w:ascii="David" w:hAnsi="David" w:cs="David" w:hint="eastAsia"/>
          <w:rtl/>
        </w:rPr>
        <w:t>בהתבסס</w:t>
      </w:r>
      <w:r w:rsidRPr="001406A2">
        <w:rPr>
          <w:rFonts w:ascii="David" w:hAnsi="David" w:cs="David"/>
          <w:rtl/>
        </w:rPr>
        <w:t xml:space="preserve"> </w:t>
      </w:r>
      <w:r w:rsidRPr="001406A2">
        <w:rPr>
          <w:rFonts w:ascii="David" w:hAnsi="David" w:cs="David" w:hint="eastAsia"/>
          <w:rtl/>
        </w:rPr>
        <w:t>על</w:t>
      </w:r>
      <w:r w:rsidRPr="001406A2">
        <w:rPr>
          <w:rFonts w:ascii="David" w:hAnsi="David" w:cs="David"/>
          <w:rtl/>
        </w:rPr>
        <w:t xml:space="preserve"> </w:t>
      </w:r>
      <w:r w:rsidRPr="001406A2">
        <w:rPr>
          <w:rFonts w:ascii="David" w:hAnsi="David" w:cs="David" w:hint="eastAsia"/>
          <w:rtl/>
        </w:rPr>
        <w:t>הבדיקות</w:t>
      </w:r>
      <w:r w:rsidRPr="001406A2">
        <w:rPr>
          <w:rFonts w:ascii="David" w:hAnsi="David" w:cs="David"/>
          <w:rtl/>
        </w:rPr>
        <w:t xml:space="preserve"> </w:t>
      </w:r>
      <w:r w:rsidRPr="001406A2">
        <w:rPr>
          <w:rFonts w:ascii="David" w:hAnsi="David" w:cs="David" w:hint="eastAsia"/>
          <w:rtl/>
        </w:rPr>
        <w:t>כמפורט</w:t>
      </w:r>
      <w:r w:rsidRPr="001406A2">
        <w:rPr>
          <w:rFonts w:ascii="David" w:hAnsi="David" w:cs="David"/>
          <w:rtl/>
        </w:rPr>
        <w:t xml:space="preserve"> </w:t>
      </w:r>
      <w:r w:rsidRPr="001406A2">
        <w:rPr>
          <w:rFonts w:ascii="David" w:hAnsi="David" w:cs="David" w:hint="eastAsia"/>
          <w:rtl/>
        </w:rPr>
        <w:t>בסעיף</w:t>
      </w:r>
      <w:r w:rsidRPr="001406A2">
        <w:rPr>
          <w:rFonts w:ascii="David" w:hAnsi="David" w:cs="David"/>
          <w:rtl/>
        </w:rPr>
        <w:t xml:space="preserve"> </w:t>
      </w:r>
      <w:r w:rsidR="00B32094">
        <w:rPr>
          <w:rFonts w:ascii="David" w:hAnsi="David" w:cs="David" w:hint="cs"/>
          <w:rtl/>
        </w:rPr>
        <w:t>4</w:t>
      </w:r>
      <w:r w:rsidRPr="001406A2">
        <w:rPr>
          <w:rFonts w:ascii="David" w:hAnsi="David" w:cs="David"/>
          <w:rtl/>
        </w:rPr>
        <w:t xml:space="preserve"> </w:t>
      </w:r>
      <w:r w:rsidRPr="001406A2">
        <w:rPr>
          <w:rFonts w:ascii="David" w:hAnsi="David" w:cs="David" w:hint="eastAsia"/>
          <w:rtl/>
        </w:rPr>
        <w:t>לעיל</w:t>
      </w:r>
      <w:r w:rsidRPr="001406A2">
        <w:rPr>
          <w:rFonts w:ascii="David" w:hAnsi="David" w:cs="David"/>
          <w:rtl/>
        </w:rPr>
        <w:t xml:space="preserve">, </w:t>
      </w:r>
      <w:r w:rsidRPr="001406A2">
        <w:rPr>
          <w:rFonts w:ascii="David" w:hAnsi="David" w:cs="David" w:hint="eastAsia"/>
          <w:rtl/>
        </w:rPr>
        <w:t>מידע</w:t>
      </w:r>
      <w:r w:rsidRPr="001406A2">
        <w:rPr>
          <w:rFonts w:ascii="David" w:hAnsi="David" w:cs="David"/>
          <w:rtl/>
        </w:rPr>
        <w:t xml:space="preserve"> </w:t>
      </w:r>
      <w:r w:rsidRPr="001406A2">
        <w:rPr>
          <w:rFonts w:ascii="David" w:hAnsi="David" w:cs="David" w:hint="eastAsia"/>
          <w:rtl/>
        </w:rPr>
        <w:t>על</w:t>
      </w:r>
      <w:r w:rsidRPr="001406A2">
        <w:rPr>
          <w:rFonts w:ascii="David" w:hAnsi="David" w:cs="David"/>
          <w:rtl/>
        </w:rPr>
        <w:t xml:space="preserve"> </w:t>
      </w:r>
      <w:r w:rsidRPr="001406A2">
        <w:rPr>
          <w:rFonts w:ascii="David" w:hAnsi="David" w:cs="David" w:hint="eastAsia"/>
          <w:rtl/>
        </w:rPr>
        <w:t>שינוי</w:t>
      </w:r>
      <w:r w:rsidRPr="001406A2">
        <w:rPr>
          <w:rFonts w:ascii="David" w:hAnsi="David" w:cs="David"/>
          <w:rtl/>
        </w:rPr>
        <w:t xml:space="preserve"> </w:t>
      </w:r>
      <w:r w:rsidRPr="001406A2">
        <w:rPr>
          <w:rFonts w:ascii="David" w:hAnsi="David" w:cs="David" w:hint="eastAsia"/>
          <w:rtl/>
        </w:rPr>
        <w:t>מהותי</w:t>
      </w:r>
      <w:r w:rsidRPr="001406A2">
        <w:rPr>
          <w:rFonts w:ascii="David" w:hAnsi="David" w:cs="David"/>
          <w:rtl/>
        </w:rPr>
        <w:t xml:space="preserve"> </w:t>
      </w:r>
      <w:r w:rsidRPr="001406A2">
        <w:rPr>
          <w:rFonts w:ascii="David" w:hAnsi="David" w:cs="David" w:hint="eastAsia"/>
          <w:rtl/>
        </w:rPr>
        <w:t>לרעה</w:t>
      </w:r>
      <w:r w:rsidRPr="001406A2">
        <w:rPr>
          <w:rFonts w:ascii="David" w:hAnsi="David" w:cs="David"/>
          <w:rtl/>
        </w:rPr>
        <w:t xml:space="preserve"> </w:t>
      </w:r>
      <w:r w:rsidRPr="001406A2">
        <w:rPr>
          <w:rFonts w:ascii="David" w:hAnsi="David" w:cs="David" w:hint="eastAsia"/>
          <w:rtl/>
        </w:rPr>
        <w:t>במצבו</w:t>
      </w:r>
      <w:r w:rsidRPr="001406A2">
        <w:rPr>
          <w:rFonts w:ascii="David" w:hAnsi="David" w:cs="David"/>
          <w:rtl/>
        </w:rPr>
        <w:t xml:space="preserve"> </w:t>
      </w:r>
      <w:r w:rsidRPr="001406A2">
        <w:rPr>
          <w:rFonts w:ascii="David" w:hAnsi="David" w:cs="David" w:hint="eastAsia"/>
          <w:rtl/>
        </w:rPr>
        <w:t>העסקי</w:t>
      </w:r>
      <w:r w:rsidRPr="001406A2">
        <w:rPr>
          <w:rFonts w:ascii="David" w:hAnsi="David" w:cs="David"/>
          <w:rtl/>
        </w:rPr>
        <w:t xml:space="preserve"> </w:t>
      </w:r>
      <w:r w:rsidRPr="001406A2">
        <w:rPr>
          <w:rFonts w:ascii="David" w:hAnsi="David" w:cs="David" w:hint="eastAsia"/>
          <w:rtl/>
        </w:rPr>
        <w:t>של</w:t>
      </w:r>
      <w:r w:rsidRPr="001406A2">
        <w:rPr>
          <w:rFonts w:ascii="David" w:hAnsi="David" w:cs="David"/>
          <w:rtl/>
        </w:rPr>
        <w:t xml:space="preserve"> </w:t>
      </w:r>
      <w:r w:rsidRPr="001406A2">
        <w:rPr>
          <w:rFonts w:ascii="David" w:hAnsi="David" w:cs="David" w:hint="eastAsia"/>
          <w:rtl/>
        </w:rPr>
        <w:t>המציע</w:t>
      </w:r>
      <w:r w:rsidRPr="001406A2">
        <w:rPr>
          <w:rFonts w:ascii="David" w:hAnsi="David" w:cs="David"/>
          <w:rtl/>
        </w:rPr>
        <w:t xml:space="preserve">, </w:t>
      </w:r>
      <w:r w:rsidRPr="001406A2">
        <w:rPr>
          <w:rFonts w:ascii="David" w:hAnsi="David" w:cs="David" w:hint="eastAsia"/>
          <w:rtl/>
        </w:rPr>
        <w:t>עד</w:t>
      </w:r>
      <w:r w:rsidRPr="001406A2">
        <w:rPr>
          <w:rFonts w:ascii="David" w:hAnsi="David" w:cs="David"/>
          <w:rtl/>
        </w:rPr>
        <w:t xml:space="preserve"> </w:t>
      </w:r>
      <w:r w:rsidRPr="001406A2">
        <w:rPr>
          <w:rFonts w:ascii="David" w:hAnsi="David" w:cs="David" w:hint="eastAsia"/>
          <w:rtl/>
        </w:rPr>
        <w:t>לכדי</w:t>
      </w:r>
      <w:r w:rsidRPr="001406A2">
        <w:rPr>
          <w:rFonts w:ascii="David" w:hAnsi="David" w:cs="David"/>
          <w:rtl/>
        </w:rPr>
        <w:t xml:space="preserve"> </w:t>
      </w:r>
      <w:r w:rsidRPr="001406A2">
        <w:rPr>
          <w:rFonts w:ascii="David" w:hAnsi="David" w:cs="David" w:hint="eastAsia"/>
          <w:rtl/>
        </w:rPr>
        <w:t>העלאת</w:t>
      </w:r>
      <w:r w:rsidRPr="001406A2">
        <w:rPr>
          <w:rFonts w:ascii="David" w:hAnsi="David" w:cs="David"/>
          <w:rtl/>
        </w:rPr>
        <w:t xml:space="preserve"> </w:t>
      </w:r>
      <w:r w:rsidRPr="001406A2">
        <w:rPr>
          <w:rFonts w:ascii="David" w:hAnsi="David" w:cs="David" w:hint="eastAsia"/>
          <w:rtl/>
        </w:rPr>
        <w:t>ספקות</w:t>
      </w:r>
      <w:r w:rsidRPr="001406A2">
        <w:rPr>
          <w:rFonts w:ascii="David" w:hAnsi="David" w:cs="David"/>
          <w:rtl/>
        </w:rPr>
        <w:t xml:space="preserve"> </w:t>
      </w:r>
      <w:r w:rsidRPr="001406A2">
        <w:rPr>
          <w:rFonts w:ascii="David" w:hAnsi="David" w:cs="David" w:hint="eastAsia"/>
          <w:rtl/>
        </w:rPr>
        <w:t>משמעותיים</w:t>
      </w:r>
      <w:r w:rsidRPr="001406A2">
        <w:rPr>
          <w:rFonts w:ascii="David" w:hAnsi="David" w:cs="David"/>
          <w:rtl/>
        </w:rPr>
        <w:t xml:space="preserve"> </w:t>
      </w:r>
      <w:r w:rsidRPr="001406A2">
        <w:rPr>
          <w:rFonts w:ascii="David" w:hAnsi="David" w:cs="David" w:hint="eastAsia"/>
          <w:rtl/>
        </w:rPr>
        <w:t>לגבי</w:t>
      </w:r>
      <w:r w:rsidRPr="001406A2">
        <w:rPr>
          <w:rFonts w:ascii="David" w:hAnsi="David" w:cs="David"/>
          <w:rtl/>
        </w:rPr>
        <w:t xml:space="preserve"> </w:t>
      </w:r>
      <w:r w:rsidRPr="001406A2">
        <w:rPr>
          <w:rFonts w:ascii="David" w:hAnsi="David" w:cs="David" w:hint="eastAsia"/>
          <w:rtl/>
        </w:rPr>
        <w:t>המשך</w:t>
      </w:r>
      <w:r w:rsidRPr="001406A2">
        <w:rPr>
          <w:rFonts w:ascii="David" w:hAnsi="David" w:cs="David"/>
          <w:rtl/>
        </w:rPr>
        <w:t xml:space="preserve"> </w:t>
      </w:r>
      <w:r w:rsidRPr="001406A2">
        <w:rPr>
          <w:rFonts w:ascii="David" w:hAnsi="David" w:cs="David" w:hint="eastAsia"/>
          <w:rtl/>
        </w:rPr>
        <w:t>קיומו</w:t>
      </w:r>
      <w:r w:rsidRPr="001406A2">
        <w:rPr>
          <w:rFonts w:ascii="David" w:hAnsi="David" w:cs="David"/>
          <w:rtl/>
        </w:rPr>
        <w:t xml:space="preserve"> </w:t>
      </w:r>
      <w:r w:rsidRPr="001406A2">
        <w:rPr>
          <w:rFonts w:ascii="David" w:hAnsi="David" w:cs="David" w:hint="eastAsia"/>
          <w:rtl/>
        </w:rPr>
        <w:t>של</w:t>
      </w:r>
      <w:r w:rsidRPr="001406A2">
        <w:rPr>
          <w:rFonts w:ascii="David" w:hAnsi="David" w:cs="David"/>
          <w:rtl/>
        </w:rPr>
        <w:t xml:space="preserve"> </w:t>
      </w:r>
      <w:r w:rsidRPr="001406A2">
        <w:rPr>
          <w:rFonts w:ascii="David" w:hAnsi="David" w:cs="David" w:hint="eastAsia"/>
          <w:rtl/>
        </w:rPr>
        <w:t>המציע</w:t>
      </w:r>
      <w:r w:rsidRPr="001406A2">
        <w:rPr>
          <w:rFonts w:ascii="David" w:hAnsi="David" w:cs="David"/>
          <w:rtl/>
        </w:rPr>
        <w:t xml:space="preserve"> "</w:t>
      </w:r>
      <w:r w:rsidRPr="001406A2">
        <w:rPr>
          <w:rFonts w:ascii="David" w:hAnsi="David" w:cs="David" w:hint="eastAsia"/>
          <w:rtl/>
        </w:rPr>
        <w:t>כעסק</w:t>
      </w:r>
      <w:r w:rsidRPr="001406A2">
        <w:rPr>
          <w:rFonts w:ascii="David" w:hAnsi="David" w:cs="David"/>
          <w:rtl/>
        </w:rPr>
        <w:t xml:space="preserve"> </w:t>
      </w:r>
      <w:r w:rsidRPr="001406A2">
        <w:rPr>
          <w:rFonts w:ascii="David" w:hAnsi="David" w:cs="David" w:hint="eastAsia"/>
          <w:rtl/>
        </w:rPr>
        <w:t>חי</w:t>
      </w:r>
      <w:r w:rsidRPr="001406A2">
        <w:rPr>
          <w:rFonts w:ascii="David" w:hAnsi="David" w:cs="David"/>
          <w:rtl/>
        </w:rPr>
        <w:t>" (**).</w:t>
      </w:r>
    </w:p>
    <w:p w14:paraId="6D361DC7" w14:textId="77777777" w:rsidR="00CA36E2" w:rsidRPr="001406A2" w:rsidRDefault="00CA36E2" w:rsidP="00CA36E2">
      <w:pPr>
        <w:jc w:val="both"/>
        <w:rPr>
          <w:rFonts w:ascii="David" w:hAnsi="David" w:cs="David"/>
          <w:rtl/>
        </w:rPr>
      </w:pPr>
    </w:p>
    <w:p w14:paraId="50215952" w14:textId="77777777" w:rsidR="00CA36E2" w:rsidRPr="001406A2" w:rsidRDefault="00CA36E2" w:rsidP="00CA36E2">
      <w:pPr>
        <w:ind w:left="26"/>
        <w:jc w:val="both"/>
        <w:rPr>
          <w:rFonts w:ascii="David" w:hAnsi="David" w:cs="David"/>
        </w:rPr>
      </w:pPr>
    </w:p>
    <w:p w14:paraId="2A6C8CB6" w14:textId="77777777" w:rsidR="00CA36E2" w:rsidRPr="001406A2" w:rsidRDefault="0035069C" w:rsidP="00CA36E2">
      <w:pPr>
        <w:tabs>
          <w:tab w:val="right" w:pos="665"/>
        </w:tabs>
        <w:ind w:left="255" w:hanging="255"/>
        <w:jc w:val="both"/>
        <w:rPr>
          <w:rFonts w:ascii="David" w:hAnsi="David" w:cs="David"/>
          <w:rtl/>
        </w:rPr>
      </w:pPr>
      <w:r w:rsidRPr="001406A2">
        <w:rPr>
          <w:rFonts w:ascii="David" w:hAnsi="David" w:cs="David"/>
          <w:rtl/>
        </w:rPr>
        <w:t xml:space="preserve">(*) לעניין </w:t>
      </w:r>
      <w:r w:rsidRPr="001406A2">
        <w:rPr>
          <w:rFonts w:ascii="David" w:hAnsi="David" w:cs="David" w:hint="eastAsia"/>
          <w:rtl/>
        </w:rPr>
        <w:t>אישור</w:t>
      </w:r>
      <w:r w:rsidRPr="001406A2">
        <w:rPr>
          <w:rFonts w:ascii="David" w:hAnsi="David" w:cs="David"/>
          <w:rtl/>
        </w:rPr>
        <w:t xml:space="preserve"> זה, "</w:t>
      </w:r>
      <w:r w:rsidRPr="001406A2">
        <w:rPr>
          <w:rFonts w:ascii="David" w:hAnsi="David" w:cs="David"/>
          <w:b/>
          <w:bCs/>
          <w:rtl/>
        </w:rPr>
        <w:t>עסק חי</w:t>
      </w:r>
      <w:r w:rsidRPr="001406A2">
        <w:rPr>
          <w:rFonts w:ascii="David" w:hAnsi="David" w:cs="David"/>
          <w:rtl/>
        </w:rPr>
        <w:t xml:space="preserve">" – כהגדרתו בהתאם לתקן ביקורת (ישראל) 570 </w:t>
      </w:r>
      <w:r w:rsidRPr="001406A2">
        <w:rPr>
          <w:rFonts w:ascii="David" w:hAnsi="David" w:cs="David" w:hint="eastAsia"/>
          <w:rtl/>
        </w:rPr>
        <w:t>בדבר</w:t>
      </w:r>
      <w:r w:rsidRPr="001406A2">
        <w:rPr>
          <w:rFonts w:ascii="David" w:hAnsi="David" w:cs="David"/>
          <w:rtl/>
        </w:rPr>
        <w:t xml:space="preserve"> העסק החי של לשכת רו</w:t>
      </w:r>
      <w:r w:rsidRPr="001406A2">
        <w:rPr>
          <w:rFonts w:ascii="David" w:hAnsi="David" w:cs="David" w:hint="eastAsia"/>
          <w:rtl/>
        </w:rPr>
        <w:t>אי</w:t>
      </w:r>
      <w:r w:rsidRPr="001406A2">
        <w:rPr>
          <w:rFonts w:ascii="David" w:hAnsi="David" w:cs="David"/>
          <w:rtl/>
        </w:rPr>
        <w:t xml:space="preserve"> </w:t>
      </w:r>
      <w:r w:rsidRPr="001406A2">
        <w:rPr>
          <w:rFonts w:ascii="David" w:hAnsi="David" w:cs="David" w:hint="eastAsia"/>
          <w:rtl/>
        </w:rPr>
        <w:t>חשבון</w:t>
      </w:r>
      <w:r w:rsidRPr="001406A2">
        <w:rPr>
          <w:rFonts w:ascii="David" w:hAnsi="David" w:cs="David"/>
          <w:rtl/>
        </w:rPr>
        <w:t xml:space="preserve"> בישראל.</w:t>
      </w:r>
    </w:p>
    <w:p w14:paraId="215EE781" w14:textId="77777777" w:rsidR="00CA36E2" w:rsidRPr="001406A2" w:rsidRDefault="00CA36E2" w:rsidP="00CA36E2">
      <w:pPr>
        <w:tabs>
          <w:tab w:val="right" w:pos="665"/>
        </w:tabs>
        <w:jc w:val="both"/>
        <w:rPr>
          <w:rFonts w:ascii="David" w:hAnsi="David" w:cs="David"/>
          <w:rtl/>
        </w:rPr>
      </w:pPr>
    </w:p>
    <w:p w14:paraId="50E3FAFB" w14:textId="77777777" w:rsidR="00CA36E2" w:rsidRPr="001406A2" w:rsidRDefault="0035069C" w:rsidP="00CA36E2">
      <w:pPr>
        <w:tabs>
          <w:tab w:val="right" w:pos="665"/>
        </w:tabs>
        <w:ind w:left="324" w:hanging="369"/>
        <w:jc w:val="both"/>
        <w:rPr>
          <w:rFonts w:ascii="David" w:hAnsi="David" w:cs="David"/>
          <w:rtl/>
        </w:rPr>
      </w:pPr>
      <w:r w:rsidRPr="001406A2">
        <w:rPr>
          <w:rFonts w:ascii="David" w:hAnsi="David" w:cs="David"/>
          <w:rtl/>
        </w:rPr>
        <w:t xml:space="preserve">(**) אם מאז מועד חתימת </w:t>
      </w:r>
      <w:r w:rsidRPr="001406A2">
        <w:rPr>
          <w:rFonts w:ascii="David" w:hAnsi="David" w:cs="David" w:hint="eastAsia"/>
          <w:rtl/>
        </w:rPr>
        <w:t>רואה</w:t>
      </w:r>
      <w:r w:rsidRPr="001406A2">
        <w:rPr>
          <w:rFonts w:ascii="David" w:hAnsi="David" w:cs="David"/>
          <w:rtl/>
        </w:rPr>
        <w:t xml:space="preserve"> החשבון על דוח רואה החשבון המבקרים חלפו פחות מ- 3 חודשים, כי אז אין דרישה לסעיפים </w:t>
      </w:r>
      <w:r w:rsidR="00B32094">
        <w:rPr>
          <w:rFonts w:ascii="David" w:hAnsi="David" w:cs="David" w:hint="cs"/>
          <w:rtl/>
        </w:rPr>
        <w:t>4</w:t>
      </w:r>
      <w:r w:rsidRPr="001406A2">
        <w:rPr>
          <w:rFonts w:ascii="David" w:hAnsi="David" w:cs="David"/>
          <w:rtl/>
        </w:rPr>
        <w:t xml:space="preserve"> ו-</w:t>
      </w:r>
      <w:r w:rsidR="00037072">
        <w:rPr>
          <w:rFonts w:ascii="David" w:hAnsi="David" w:cs="David" w:hint="cs"/>
          <w:rtl/>
        </w:rPr>
        <w:t xml:space="preserve"> </w:t>
      </w:r>
      <w:r w:rsidR="00B32094">
        <w:rPr>
          <w:rFonts w:ascii="David" w:hAnsi="David" w:cs="David" w:hint="cs"/>
          <w:rtl/>
        </w:rPr>
        <w:t>5</w:t>
      </w:r>
      <w:r w:rsidRPr="001406A2">
        <w:rPr>
          <w:rFonts w:ascii="David" w:hAnsi="David" w:cs="David"/>
          <w:rtl/>
        </w:rPr>
        <w:t>.</w:t>
      </w:r>
    </w:p>
    <w:p w14:paraId="55205516" w14:textId="77777777" w:rsidR="00CA36E2" w:rsidRPr="001406A2" w:rsidRDefault="00CA36E2" w:rsidP="00CA36E2">
      <w:pPr>
        <w:jc w:val="both"/>
        <w:rPr>
          <w:rFonts w:ascii="David" w:hAnsi="David" w:cs="David"/>
          <w:iCs/>
          <w:rtl/>
        </w:rPr>
      </w:pPr>
    </w:p>
    <w:p w14:paraId="546D0807" w14:textId="77777777" w:rsidR="00CA36E2" w:rsidRPr="00047C27" w:rsidRDefault="0035069C">
      <w:pPr>
        <w:ind w:left="5760"/>
        <w:jc w:val="center"/>
        <w:rPr>
          <w:rFonts w:ascii="David" w:hAnsi="David" w:cs="David"/>
          <w:rtl/>
        </w:rPr>
      </w:pPr>
      <w:r w:rsidRPr="00047C27">
        <w:rPr>
          <w:rFonts w:ascii="David" w:hAnsi="David" w:cs="David" w:hint="eastAsia"/>
          <w:rtl/>
        </w:rPr>
        <w:t>בכבוד</w:t>
      </w:r>
      <w:r w:rsidRPr="00047C27">
        <w:rPr>
          <w:rFonts w:ascii="David" w:hAnsi="David" w:cs="David"/>
          <w:rtl/>
        </w:rPr>
        <w:t xml:space="preserve"> </w:t>
      </w:r>
      <w:r w:rsidRPr="00047C27">
        <w:rPr>
          <w:rFonts w:ascii="David" w:hAnsi="David" w:cs="David" w:hint="eastAsia"/>
          <w:rtl/>
        </w:rPr>
        <w:t>רב</w:t>
      </w:r>
      <w:r w:rsidRPr="00047C27">
        <w:rPr>
          <w:rFonts w:ascii="David" w:hAnsi="David" w:cs="David"/>
          <w:rtl/>
        </w:rPr>
        <w:t>,</w:t>
      </w:r>
    </w:p>
    <w:p w14:paraId="75D9E8FB" w14:textId="77777777" w:rsidR="00CA36E2" w:rsidRPr="001406A2" w:rsidRDefault="00CA36E2" w:rsidP="00CA36E2">
      <w:pPr>
        <w:rPr>
          <w:rtl/>
        </w:rPr>
      </w:pPr>
    </w:p>
    <w:p w14:paraId="43CBC95D" w14:textId="77777777" w:rsidR="00CA36E2" w:rsidRPr="001406A2" w:rsidRDefault="0035069C" w:rsidP="00CA36E2">
      <w:pPr>
        <w:jc w:val="center"/>
        <w:rPr>
          <w:rFonts w:ascii="David" w:hAnsi="David" w:cs="David"/>
          <w:rtl/>
        </w:rPr>
      </w:pPr>
      <w:r w:rsidRPr="001406A2">
        <w:rPr>
          <w:rFonts w:ascii="David" w:hAnsi="David" w:cs="David"/>
          <w:rtl/>
        </w:rPr>
        <w:t xml:space="preserve">                                                                                                         ___________________</w:t>
      </w:r>
    </w:p>
    <w:p w14:paraId="7BF8C913" w14:textId="77777777" w:rsidR="00CA36E2" w:rsidRPr="001406A2" w:rsidRDefault="00CA36E2" w:rsidP="00CA36E2">
      <w:pPr>
        <w:ind w:left="6692"/>
        <w:jc w:val="both"/>
        <w:rPr>
          <w:rFonts w:ascii="David" w:hAnsi="David" w:cs="David"/>
          <w:rtl/>
        </w:rPr>
      </w:pPr>
    </w:p>
    <w:p w14:paraId="1246EB5F" w14:textId="77777777" w:rsidR="00CA36E2" w:rsidRPr="001406A2" w:rsidRDefault="0035069C" w:rsidP="00CA36E2">
      <w:pPr>
        <w:tabs>
          <w:tab w:val="right" w:pos="9070"/>
        </w:tabs>
        <w:spacing w:after="120"/>
        <w:rPr>
          <w:rFonts w:ascii="David" w:hAnsi="David" w:cs="David"/>
          <w:rtl/>
        </w:rPr>
      </w:pPr>
      <w:r>
        <w:rPr>
          <w:rFonts w:ascii="David" w:hAnsi="David" w:cs="David" w:hint="cs"/>
          <w:rtl/>
        </w:rPr>
        <w:t xml:space="preserve">                                                                                                                          </w:t>
      </w:r>
      <w:r w:rsidRPr="001406A2">
        <w:rPr>
          <w:rFonts w:ascii="David" w:hAnsi="David" w:cs="David"/>
          <w:rtl/>
        </w:rPr>
        <w:t>רואי חשבון</w:t>
      </w:r>
    </w:p>
    <w:p w14:paraId="45C04C97" w14:textId="77777777" w:rsidR="00CA36E2" w:rsidRPr="001406A2" w:rsidRDefault="0035069C" w:rsidP="00CA36E2">
      <w:pPr>
        <w:jc w:val="both"/>
        <w:rPr>
          <w:rFonts w:ascii="David" w:hAnsi="David" w:cs="David"/>
          <w:sz w:val="22"/>
          <w:szCs w:val="22"/>
          <w:rtl/>
        </w:rPr>
      </w:pPr>
      <w:r w:rsidRPr="001406A2">
        <w:rPr>
          <w:rFonts w:ascii="David" w:hAnsi="David" w:cs="David"/>
          <w:sz w:val="22"/>
          <w:szCs w:val="22"/>
          <w:rtl/>
        </w:rPr>
        <w:t xml:space="preserve">הערות: </w:t>
      </w:r>
    </w:p>
    <w:p w14:paraId="7D4715B8" w14:textId="77777777" w:rsidR="00CA36E2" w:rsidRPr="001406A2" w:rsidRDefault="0035069C" w:rsidP="004E4702">
      <w:pPr>
        <w:numPr>
          <w:ilvl w:val="0"/>
          <w:numId w:val="78"/>
        </w:numPr>
        <w:spacing w:after="120"/>
        <w:ind w:left="748" w:hanging="357"/>
        <w:jc w:val="both"/>
        <w:rPr>
          <w:rFonts w:ascii="David" w:hAnsi="David" w:cs="David"/>
          <w:sz w:val="22"/>
          <w:szCs w:val="22"/>
          <w:rtl/>
        </w:rPr>
      </w:pPr>
      <w:r w:rsidRPr="001406A2">
        <w:rPr>
          <w:rFonts w:ascii="David" w:hAnsi="David" w:cs="David"/>
          <w:sz w:val="22"/>
          <w:szCs w:val="22"/>
          <w:rtl/>
        </w:rPr>
        <w:t>נוסח זה נקבע בתיאום עם הוועדה לקביעת נוסחי חוות דעת מיוחדים ואישורי רואי חשבון של לשכת רואי חשבון בישראל בדצמבר 2020.</w:t>
      </w:r>
    </w:p>
    <w:p w14:paraId="2B191E05" w14:textId="77777777" w:rsidR="00F60932" w:rsidRDefault="0035069C" w:rsidP="00251BE9">
      <w:pPr>
        <w:bidi w:val="0"/>
        <w:spacing w:before="200" w:after="200" w:line="276" w:lineRule="auto"/>
        <w:jc w:val="right"/>
        <w:rPr>
          <w:rFonts w:ascii="David" w:hAnsi="David" w:cs="David"/>
          <w:sz w:val="22"/>
          <w:szCs w:val="22"/>
          <w:rtl/>
        </w:rPr>
      </w:pPr>
      <w:r w:rsidRPr="001406A2">
        <w:rPr>
          <w:rFonts w:ascii="David" w:hAnsi="David" w:cs="David"/>
          <w:sz w:val="22"/>
          <w:szCs w:val="22"/>
          <w:rtl/>
        </w:rPr>
        <w:t xml:space="preserve">יודפס על נייר לוגו של משרד </w:t>
      </w:r>
      <w:r w:rsidRPr="001406A2">
        <w:rPr>
          <w:rFonts w:ascii="David" w:hAnsi="David" w:cs="David" w:hint="eastAsia"/>
          <w:sz w:val="22"/>
          <w:szCs w:val="22"/>
          <w:rtl/>
        </w:rPr>
        <w:t>רואי</w:t>
      </w:r>
      <w:r w:rsidRPr="001406A2">
        <w:rPr>
          <w:rFonts w:ascii="David" w:hAnsi="David" w:cs="David"/>
          <w:sz w:val="22"/>
          <w:szCs w:val="22"/>
          <w:rtl/>
        </w:rPr>
        <w:t xml:space="preserve"> </w:t>
      </w:r>
      <w:r w:rsidRPr="001406A2">
        <w:rPr>
          <w:rFonts w:ascii="David" w:hAnsi="David" w:cs="David" w:hint="eastAsia"/>
          <w:sz w:val="22"/>
          <w:szCs w:val="22"/>
          <w:rtl/>
        </w:rPr>
        <w:t>החשבון</w:t>
      </w:r>
      <w:r w:rsidRPr="001406A2">
        <w:rPr>
          <w:rFonts w:ascii="David" w:hAnsi="David" w:cs="David"/>
          <w:sz w:val="22"/>
          <w:szCs w:val="22"/>
          <w:rtl/>
        </w:rPr>
        <w:t>.</w:t>
      </w:r>
    </w:p>
    <w:p w14:paraId="7DA16820" w14:textId="77777777" w:rsidR="00685FEA" w:rsidRPr="002A3E64" w:rsidRDefault="0035069C" w:rsidP="00685FEA">
      <w:pPr>
        <w:pStyle w:val="afffffffb"/>
        <w:rPr>
          <w:rtl/>
        </w:rPr>
      </w:pPr>
      <w:r>
        <w:rPr>
          <w:sz w:val="22"/>
          <w:szCs w:val="22"/>
          <w:rtl/>
        </w:rPr>
        <w:br w:type="page"/>
      </w:r>
      <w:bookmarkStart w:id="667" w:name="show_nispach6"/>
      <w:bookmarkEnd w:id="665"/>
      <w:r w:rsidRPr="002A3E64">
        <w:rPr>
          <w:rFonts w:hint="eastAsia"/>
          <w:rtl/>
        </w:rPr>
        <w:lastRenderedPageBreak/>
        <w:t>נספח</w:t>
      </w:r>
      <w:r w:rsidRPr="002A3E64">
        <w:rPr>
          <w:rtl/>
        </w:rPr>
        <w:t xml:space="preserve"> </w:t>
      </w:r>
      <w:bookmarkStart w:id="668" w:name="nispach6_1"/>
      <w:r w:rsidRPr="002A3E64">
        <w:rPr>
          <w:rtl/>
        </w:rPr>
        <w:t>6</w:t>
      </w:r>
      <w:bookmarkEnd w:id="668"/>
      <w:r w:rsidRPr="002A3E64">
        <w:rPr>
          <w:rtl/>
        </w:rPr>
        <w:t xml:space="preserve"> – אישור רו"ח אודות נתונים מהדוחות הכספיים</w:t>
      </w:r>
    </w:p>
    <w:p w14:paraId="34248A50" w14:textId="77777777" w:rsidR="00685FEA" w:rsidRPr="00324B05" w:rsidRDefault="0035069C" w:rsidP="00685FEA">
      <w:pPr>
        <w:jc w:val="right"/>
        <w:rPr>
          <w:rFonts w:ascii="David" w:hAnsi="David" w:cs="David"/>
          <w:kern w:val="28"/>
          <w:sz w:val="20"/>
          <w:szCs w:val="20"/>
        </w:rPr>
      </w:pPr>
      <w:r w:rsidRPr="00714732">
        <w:rPr>
          <w:rFonts w:ascii="David" w:hAnsi="David" w:cs="David"/>
          <w:kern w:val="28"/>
          <w:rtl/>
        </w:rPr>
        <w:t>תאריך</w:t>
      </w:r>
      <w:r w:rsidRPr="00324B05">
        <w:rPr>
          <w:rFonts w:ascii="David" w:hAnsi="David" w:cs="David"/>
          <w:kern w:val="28"/>
          <w:sz w:val="20"/>
          <w:szCs w:val="20"/>
          <w:rtl/>
        </w:rPr>
        <w:t>:_______________</w:t>
      </w:r>
    </w:p>
    <w:p w14:paraId="78DAEE1C" w14:textId="77777777" w:rsidR="00685FEA" w:rsidRPr="002A6F38" w:rsidRDefault="00685FEA" w:rsidP="00685FEA">
      <w:pPr>
        <w:jc w:val="both"/>
        <w:rPr>
          <w:rFonts w:ascii="David" w:hAnsi="David" w:cs="David"/>
          <w:kern w:val="28"/>
          <w:rtl/>
        </w:rPr>
      </w:pPr>
    </w:p>
    <w:p w14:paraId="01ED9A38" w14:textId="77777777" w:rsidR="00685FEA" w:rsidRPr="002A6F38" w:rsidRDefault="0035069C" w:rsidP="00685FEA">
      <w:pPr>
        <w:jc w:val="both"/>
        <w:rPr>
          <w:rFonts w:ascii="David" w:hAnsi="David" w:cs="David"/>
          <w:kern w:val="28"/>
          <w:rtl/>
        </w:rPr>
      </w:pPr>
      <w:r w:rsidRPr="002A6F38">
        <w:rPr>
          <w:rFonts w:ascii="David" w:hAnsi="David" w:cs="David"/>
          <w:kern w:val="28"/>
          <w:rtl/>
        </w:rPr>
        <w:t>לכבוד</w:t>
      </w:r>
    </w:p>
    <w:p w14:paraId="1341F524" w14:textId="77777777" w:rsidR="00685FEA" w:rsidRPr="002A6F38" w:rsidRDefault="0035069C" w:rsidP="00685FEA">
      <w:pPr>
        <w:jc w:val="both"/>
        <w:rPr>
          <w:rFonts w:ascii="David" w:hAnsi="David" w:cs="David"/>
          <w:kern w:val="28"/>
          <w:rtl/>
        </w:rPr>
      </w:pPr>
      <w:r w:rsidRPr="002A6F38">
        <w:rPr>
          <w:rFonts w:ascii="David" w:hAnsi="David" w:cs="David"/>
          <w:kern w:val="28"/>
          <w:rtl/>
        </w:rPr>
        <w:t>חברת  ______________</w:t>
      </w:r>
    </w:p>
    <w:p w14:paraId="646632A8" w14:textId="77777777" w:rsidR="00685FEA" w:rsidRPr="002A6F38" w:rsidRDefault="00685FEA" w:rsidP="00685FEA">
      <w:pPr>
        <w:jc w:val="center"/>
        <w:rPr>
          <w:rFonts w:ascii="David" w:hAnsi="David" w:cs="David"/>
          <w:kern w:val="28"/>
          <w:rtl/>
        </w:rPr>
      </w:pPr>
    </w:p>
    <w:p w14:paraId="3FB239F0" w14:textId="77777777" w:rsidR="00685FEA" w:rsidRPr="002A6F38" w:rsidRDefault="0035069C" w:rsidP="00685FEA">
      <w:pPr>
        <w:ind w:left="386" w:hanging="316"/>
        <w:jc w:val="center"/>
        <w:rPr>
          <w:rFonts w:ascii="David" w:hAnsi="David" w:cs="David"/>
          <w:b/>
          <w:bCs/>
          <w:kern w:val="28"/>
          <w:rtl/>
        </w:rPr>
      </w:pPr>
      <w:r w:rsidRPr="002A6F38">
        <w:rPr>
          <w:rFonts w:ascii="David" w:hAnsi="David" w:cs="David"/>
          <w:kern w:val="28"/>
          <w:rtl/>
        </w:rPr>
        <w:t xml:space="preserve">הנדון : </w:t>
      </w:r>
      <w:r w:rsidRPr="002A6F38">
        <w:rPr>
          <w:rFonts w:ascii="David" w:hAnsi="David" w:cs="David"/>
          <w:b/>
          <w:bCs/>
          <w:kern w:val="28"/>
          <w:rtl/>
        </w:rPr>
        <w:t>אישור על מחזור כספי (או כל מידע אחר המופיע בדוחות הכספיים</w:t>
      </w:r>
      <w:r>
        <w:rPr>
          <w:rStyle w:val="afffd"/>
          <w:rFonts w:ascii="David" w:hAnsi="David" w:cs="David"/>
          <w:b/>
          <w:bCs/>
          <w:kern w:val="28"/>
          <w:rtl/>
        </w:rPr>
        <w:footnoteReference w:id="3"/>
      </w:r>
      <w:r w:rsidRPr="002A6F38">
        <w:rPr>
          <w:rFonts w:ascii="David" w:hAnsi="David" w:cs="David"/>
          <w:b/>
          <w:bCs/>
          <w:kern w:val="28"/>
          <w:rtl/>
        </w:rPr>
        <w:t xml:space="preserve">) </w:t>
      </w:r>
      <w:r w:rsidRPr="00390F3A">
        <w:rPr>
          <w:rFonts w:ascii="David" w:hAnsi="David" w:cs="David"/>
          <w:b/>
          <w:bCs/>
          <w:kern w:val="28"/>
          <w:u w:val="single"/>
          <w:rtl/>
        </w:rPr>
        <w:t>ל</w:t>
      </w:r>
      <w:r w:rsidRPr="00390F3A">
        <w:rPr>
          <w:rFonts w:ascii="David" w:hAnsi="David" w:cs="David" w:hint="cs"/>
          <w:b/>
          <w:bCs/>
          <w:kern w:val="28"/>
          <w:u w:val="single"/>
          <w:rtl/>
        </w:rPr>
        <w:t>תקופה</w:t>
      </w:r>
      <w:r w:rsidRPr="00390F3A">
        <w:rPr>
          <w:rFonts w:ascii="David" w:hAnsi="David" w:cs="David"/>
          <w:b/>
          <w:bCs/>
          <w:kern w:val="28"/>
          <w:u w:val="single"/>
          <w:rtl/>
        </w:rPr>
        <w:t xml:space="preserve"> </w:t>
      </w:r>
      <w:bookmarkStart w:id="669" w:name="startMachzorMatzia_3"/>
      <w:r w:rsidRPr="00390F3A">
        <w:rPr>
          <w:rFonts w:ascii="David" w:hAnsi="David" w:cs="David"/>
          <w:b/>
          <w:bCs/>
          <w:kern w:val="28"/>
          <w:u w:val="single"/>
        </w:rPr>
        <w:t>DD/MM/YYYY</w:t>
      </w:r>
      <w:bookmarkEnd w:id="669"/>
      <w:r w:rsidRPr="00390F3A">
        <w:rPr>
          <w:rFonts w:ascii="David" w:hAnsi="David" w:cs="David"/>
          <w:b/>
          <w:bCs/>
          <w:kern w:val="28"/>
          <w:u w:val="single"/>
          <w:rtl/>
        </w:rPr>
        <w:t xml:space="preserve"> עד</w:t>
      </w:r>
      <w:r>
        <w:rPr>
          <w:rFonts w:ascii="David" w:hAnsi="David" w:cs="David" w:hint="cs"/>
          <w:b/>
          <w:bCs/>
          <w:kern w:val="28"/>
          <w:u w:val="single"/>
          <w:rtl/>
        </w:rPr>
        <w:t xml:space="preserve"> </w:t>
      </w:r>
      <w:bookmarkStart w:id="670" w:name="endMachzorMatzia_3"/>
      <w:r w:rsidRPr="00390F3A">
        <w:rPr>
          <w:rFonts w:ascii="David" w:hAnsi="David" w:cs="David"/>
          <w:b/>
          <w:bCs/>
          <w:kern w:val="28"/>
          <w:u w:val="single"/>
        </w:rPr>
        <w:t>DD/MM/YYYY</w:t>
      </w:r>
      <w:bookmarkEnd w:id="670"/>
      <w:r w:rsidRPr="00390F3A">
        <w:rPr>
          <w:rFonts w:ascii="David" w:hAnsi="David" w:cs="David"/>
          <w:b/>
          <w:bCs/>
          <w:kern w:val="28"/>
          <w:u w:val="single"/>
        </w:rPr>
        <w:t xml:space="preserve"> </w:t>
      </w:r>
      <w:r w:rsidRPr="00390F3A">
        <w:rPr>
          <w:rFonts w:ascii="David" w:hAnsi="David" w:cs="David"/>
          <w:b/>
          <w:bCs/>
          <w:kern w:val="28"/>
          <w:u w:val="single"/>
          <w:rtl/>
        </w:rPr>
        <w:t xml:space="preserve"> </w:t>
      </w:r>
      <w:r w:rsidRPr="002A6F38">
        <w:rPr>
          <w:rFonts w:ascii="David" w:hAnsi="David" w:cs="David"/>
          <w:b/>
          <w:bCs/>
          <w:kern w:val="28"/>
          <w:rtl/>
        </w:rPr>
        <w:t xml:space="preserve"> </w:t>
      </w:r>
    </w:p>
    <w:p w14:paraId="33657D09" w14:textId="77777777" w:rsidR="00685FEA" w:rsidRPr="002A6F38" w:rsidRDefault="0035069C" w:rsidP="00685FEA">
      <w:pPr>
        <w:jc w:val="both"/>
        <w:rPr>
          <w:rFonts w:ascii="David" w:hAnsi="David" w:cs="David"/>
          <w:kern w:val="28"/>
          <w:rtl/>
        </w:rPr>
      </w:pPr>
      <w:r w:rsidRPr="002A6F38">
        <w:rPr>
          <w:rFonts w:ascii="David" w:hAnsi="David" w:cs="David"/>
          <w:kern w:val="28"/>
          <w:rtl/>
        </w:rPr>
        <w:t xml:space="preserve"> </w:t>
      </w:r>
    </w:p>
    <w:p w14:paraId="577A9BBC" w14:textId="77777777" w:rsidR="00685FEA" w:rsidRPr="00390F3A" w:rsidRDefault="0035069C" w:rsidP="00685FEA">
      <w:pPr>
        <w:jc w:val="both"/>
        <w:rPr>
          <w:rFonts w:ascii="David" w:hAnsi="David" w:cs="David"/>
          <w:kern w:val="28"/>
          <w:rtl/>
        </w:rPr>
      </w:pPr>
      <w:r w:rsidRPr="00390F3A">
        <w:rPr>
          <w:rFonts w:ascii="David" w:hAnsi="David" w:cs="David"/>
          <w:kern w:val="28"/>
          <w:rtl/>
        </w:rPr>
        <w:t xml:space="preserve">לבקשתכם וכרואי החשבון של </w:t>
      </w:r>
      <w:r w:rsidRPr="00390F3A">
        <w:rPr>
          <w:rFonts w:ascii="David" w:hAnsi="David" w:cs="David" w:hint="cs"/>
          <w:kern w:val="28"/>
          <w:rtl/>
        </w:rPr>
        <w:t>_________ (להלן: "</w:t>
      </w:r>
      <w:r w:rsidRPr="000636E1">
        <w:rPr>
          <w:rFonts w:ascii="David" w:hAnsi="David" w:cs="David" w:hint="eastAsia"/>
          <w:b/>
          <w:bCs/>
          <w:kern w:val="28"/>
          <w:rtl/>
        </w:rPr>
        <w:t>המציע</w:t>
      </w:r>
      <w:r w:rsidRPr="00390F3A">
        <w:rPr>
          <w:rFonts w:ascii="David" w:hAnsi="David" w:cs="David" w:hint="cs"/>
          <w:kern w:val="28"/>
          <w:rtl/>
        </w:rPr>
        <w:t xml:space="preserve">") </w:t>
      </w:r>
      <w:r w:rsidRPr="00390F3A">
        <w:rPr>
          <w:rFonts w:ascii="David" w:hAnsi="David" w:cs="David"/>
          <w:kern w:val="28"/>
          <w:rtl/>
        </w:rPr>
        <w:t>הרינו לאשר כדלקמן:</w:t>
      </w:r>
    </w:p>
    <w:p w14:paraId="15B5507E" w14:textId="77777777" w:rsidR="00685FEA" w:rsidRPr="00390F3A" w:rsidRDefault="00685FEA" w:rsidP="00685FEA">
      <w:pPr>
        <w:jc w:val="both"/>
        <w:rPr>
          <w:rFonts w:ascii="David" w:hAnsi="David" w:cs="David"/>
          <w:kern w:val="28"/>
          <w:rtl/>
        </w:rPr>
      </w:pPr>
    </w:p>
    <w:p w14:paraId="67DDB967" w14:textId="77777777" w:rsidR="00685FEA" w:rsidRPr="00390F3A" w:rsidRDefault="0035069C" w:rsidP="004E4702">
      <w:pPr>
        <w:numPr>
          <w:ilvl w:val="0"/>
          <w:numId w:val="71"/>
        </w:numPr>
        <w:jc w:val="both"/>
        <w:rPr>
          <w:rFonts w:ascii="David" w:hAnsi="David" w:cs="David"/>
          <w:kern w:val="28"/>
          <w:rtl/>
        </w:rPr>
      </w:pPr>
      <w:r w:rsidRPr="00390F3A">
        <w:rPr>
          <w:rFonts w:ascii="David" w:hAnsi="David" w:cs="David" w:hint="cs"/>
          <w:kern w:val="28"/>
          <w:rtl/>
        </w:rPr>
        <w:t>הננו</w:t>
      </w:r>
      <w:r w:rsidRPr="00390F3A">
        <w:rPr>
          <w:rFonts w:ascii="David" w:hAnsi="David" w:cs="David"/>
          <w:kern w:val="28"/>
          <w:rtl/>
        </w:rPr>
        <w:t xml:space="preserve"> </w:t>
      </w:r>
      <w:r w:rsidRPr="00390F3A">
        <w:rPr>
          <w:rFonts w:ascii="David" w:hAnsi="David" w:cs="David" w:hint="cs"/>
          <w:kern w:val="28"/>
          <w:rtl/>
        </w:rPr>
        <w:t>משמשים</w:t>
      </w:r>
      <w:r w:rsidRPr="00390F3A">
        <w:rPr>
          <w:rFonts w:ascii="David" w:hAnsi="David" w:cs="David"/>
          <w:kern w:val="28"/>
          <w:rtl/>
        </w:rPr>
        <w:t xml:space="preserve"> </w:t>
      </w:r>
      <w:r w:rsidRPr="00390F3A">
        <w:rPr>
          <w:rFonts w:ascii="David" w:hAnsi="David" w:cs="David" w:hint="cs"/>
          <w:kern w:val="28"/>
          <w:rtl/>
        </w:rPr>
        <w:t>כרואי</w:t>
      </w:r>
      <w:r w:rsidRPr="00390F3A">
        <w:rPr>
          <w:rFonts w:ascii="David" w:hAnsi="David" w:cs="David"/>
          <w:kern w:val="28"/>
          <w:rtl/>
        </w:rPr>
        <w:t xml:space="preserve"> </w:t>
      </w:r>
      <w:r w:rsidRPr="00390F3A">
        <w:rPr>
          <w:rFonts w:ascii="David" w:hAnsi="David" w:cs="David" w:hint="cs"/>
          <w:kern w:val="28"/>
          <w:rtl/>
        </w:rPr>
        <w:t>החשבון</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משנת</w:t>
      </w:r>
      <w:r w:rsidRPr="00390F3A">
        <w:rPr>
          <w:rFonts w:ascii="David" w:hAnsi="David" w:cs="David"/>
          <w:kern w:val="28"/>
          <w:rtl/>
        </w:rPr>
        <w:t xml:space="preserve"> _________. </w:t>
      </w:r>
    </w:p>
    <w:p w14:paraId="401E9722" w14:textId="77777777" w:rsidR="00685FEA" w:rsidRPr="00390F3A" w:rsidRDefault="00685FEA" w:rsidP="00685FEA">
      <w:pPr>
        <w:jc w:val="both"/>
        <w:rPr>
          <w:rFonts w:ascii="David" w:hAnsi="David" w:cs="David"/>
          <w:kern w:val="28"/>
          <w:rtl/>
        </w:rPr>
      </w:pPr>
    </w:p>
    <w:p w14:paraId="7098D0B6" w14:textId="77777777" w:rsidR="00685FEA" w:rsidRPr="00390F3A" w:rsidRDefault="0035069C" w:rsidP="004E4702">
      <w:pPr>
        <w:numPr>
          <w:ilvl w:val="0"/>
          <w:numId w:val="71"/>
        </w:numPr>
        <w:spacing w:line="360" w:lineRule="auto"/>
        <w:jc w:val="both"/>
        <w:rPr>
          <w:rFonts w:ascii="David" w:hAnsi="David" w:cs="David"/>
          <w:kern w:val="28"/>
          <w:u w:val="single"/>
          <w:rtl/>
        </w:rPr>
      </w:pPr>
      <w:r w:rsidRPr="00390F3A">
        <w:rPr>
          <w:rFonts w:ascii="David" w:hAnsi="David" w:cs="David" w:hint="eastAsia"/>
          <w:kern w:val="28"/>
          <w:u w:val="single"/>
          <w:rtl/>
        </w:rPr>
        <w:t>יש</w:t>
      </w:r>
      <w:r w:rsidRPr="00390F3A">
        <w:rPr>
          <w:rFonts w:ascii="David" w:hAnsi="David" w:cs="David"/>
          <w:kern w:val="28"/>
          <w:u w:val="single"/>
          <w:rtl/>
        </w:rPr>
        <w:t xml:space="preserve"> למחוק את המיותר מבין סעיפים </w:t>
      </w:r>
      <w:r>
        <w:rPr>
          <w:rFonts w:ascii="David" w:hAnsi="David" w:cs="David" w:hint="cs"/>
          <w:kern w:val="28"/>
          <w:u w:val="single"/>
          <w:rtl/>
        </w:rPr>
        <w:t>2.1 ו-2.2:</w:t>
      </w:r>
    </w:p>
    <w:p w14:paraId="318BBC65" w14:textId="77777777" w:rsidR="00685FEA" w:rsidRPr="00390F3A" w:rsidRDefault="0035069C" w:rsidP="004E4702">
      <w:pPr>
        <w:numPr>
          <w:ilvl w:val="1"/>
          <w:numId w:val="71"/>
        </w:numPr>
        <w:spacing w:line="360" w:lineRule="auto"/>
        <w:jc w:val="both"/>
        <w:rPr>
          <w:rFonts w:ascii="David" w:hAnsi="David" w:cs="David"/>
          <w:kern w:val="28"/>
          <w:u w:val="single"/>
          <w:rtl/>
        </w:rPr>
      </w:pPr>
      <w:r w:rsidRPr="00390F3A">
        <w:rPr>
          <w:rFonts w:ascii="David" w:hAnsi="David" w:cs="David" w:hint="cs"/>
          <w:kern w:val="28"/>
          <w:rtl/>
        </w:rPr>
        <w:t>הדוחות</w:t>
      </w:r>
      <w:r w:rsidRPr="00390F3A">
        <w:rPr>
          <w:rFonts w:ascii="David" w:hAnsi="David" w:cs="David"/>
          <w:kern w:val="28"/>
          <w:rtl/>
        </w:rPr>
        <w:t xml:space="preserve"> </w:t>
      </w:r>
      <w:r w:rsidRPr="00390F3A">
        <w:rPr>
          <w:rFonts w:ascii="David" w:hAnsi="David" w:cs="David" w:hint="cs"/>
          <w:kern w:val="28"/>
          <w:rtl/>
        </w:rPr>
        <w:t>הכספיים</w:t>
      </w:r>
      <w:r w:rsidRPr="00390F3A">
        <w:rPr>
          <w:rFonts w:ascii="David" w:hAnsi="David" w:cs="David"/>
          <w:kern w:val="28"/>
          <w:rtl/>
        </w:rPr>
        <w:t xml:space="preserve"> </w:t>
      </w:r>
      <w:r w:rsidRPr="00390F3A">
        <w:rPr>
          <w:rFonts w:ascii="David" w:hAnsi="David" w:cs="David" w:hint="cs"/>
          <w:kern w:val="28"/>
          <w:rtl/>
        </w:rPr>
        <w:t xml:space="preserve">המבוקרים </w:t>
      </w:r>
      <w:r w:rsidRPr="00390F3A">
        <w:rPr>
          <w:rFonts w:ascii="David" w:hAnsi="David" w:cs="David"/>
          <w:kern w:val="28"/>
          <w:rtl/>
        </w:rPr>
        <w:t>/</w:t>
      </w:r>
      <w:r w:rsidRPr="00390F3A">
        <w:rPr>
          <w:rFonts w:ascii="David" w:hAnsi="David" w:cs="David" w:hint="cs"/>
          <w:kern w:val="28"/>
          <w:rtl/>
        </w:rPr>
        <w:t xml:space="preserve"> סקורים</w:t>
      </w:r>
      <w:r w:rsidRPr="00390F3A">
        <w:rPr>
          <w:rFonts w:ascii="David" w:hAnsi="David" w:cs="David"/>
          <w:kern w:val="28"/>
          <w:rtl/>
        </w:rPr>
        <w:t xml:space="preserve"> [</w:t>
      </w:r>
      <w:r w:rsidRPr="00390F3A">
        <w:rPr>
          <w:rFonts w:ascii="David" w:hAnsi="David" w:cs="David" w:hint="cs"/>
          <w:kern w:val="28"/>
          <w:rtl/>
        </w:rPr>
        <w:t>מחק</w:t>
      </w:r>
      <w:r w:rsidRPr="00390F3A">
        <w:rPr>
          <w:rFonts w:ascii="David" w:hAnsi="David" w:cs="David"/>
          <w:kern w:val="28"/>
          <w:rtl/>
        </w:rPr>
        <w:t xml:space="preserve"> </w:t>
      </w:r>
      <w:r w:rsidRPr="00390F3A">
        <w:rPr>
          <w:rFonts w:ascii="David" w:hAnsi="David" w:cs="David" w:hint="cs"/>
          <w:kern w:val="28"/>
          <w:rtl/>
        </w:rPr>
        <w:t>את</w:t>
      </w:r>
      <w:r w:rsidRPr="00390F3A">
        <w:rPr>
          <w:rFonts w:ascii="David" w:hAnsi="David" w:cs="David"/>
          <w:kern w:val="28"/>
          <w:rtl/>
        </w:rPr>
        <w:t xml:space="preserve"> </w:t>
      </w:r>
      <w:r w:rsidRPr="00390F3A">
        <w:rPr>
          <w:rFonts w:ascii="David" w:hAnsi="David" w:cs="David" w:hint="cs"/>
          <w:kern w:val="28"/>
          <w:rtl/>
        </w:rPr>
        <w:t>המיותר</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 xml:space="preserve">ליום / לימים </w:t>
      </w:r>
      <w:r w:rsidRPr="00390F3A">
        <w:rPr>
          <w:rFonts w:ascii="David" w:hAnsi="David" w:cs="David"/>
          <w:kern w:val="28"/>
          <w:rtl/>
        </w:rPr>
        <w:t xml:space="preserve">_____ </w:t>
      </w:r>
      <w:r w:rsidRPr="00390F3A">
        <w:rPr>
          <w:rFonts w:ascii="David" w:hAnsi="David" w:cs="David" w:hint="cs"/>
          <w:kern w:val="28"/>
          <w:rtl/>
        </w:rPr>
        <w:t xml:space="preserve">בוקרו </w:t>
      </w:r>
      <w:r w:rsidRPr="00390F3A">
        <w:rPr>
          <w:rFonts w:ascii="David" w:hAnsi="David" w:cs="David"/>
          <w:kern w:val="28"/>
          <w:rtl/>
        </w:rPr>
        <w:t>/</w:t>
      </w:r>
      <w:r w:rsidRPr="00390F3A">
        <w:rPr>
          <w:rFonts w:ascii="David" w:hAnsi="David" w:cs="David" w:hint="cs"/>
          <w:kern w:val="28"/>
          <w:rtl/>
        </w:rPr>
        <w:t xml:space="preserve"> נסקרו</w:t>
      </w:r>
      <w:r w:rsidRPr="00390F3A">
        <w:rPr>
          <w:rFonts w:ascii="David" w:hAnsi="David" w:cs="David"/>
          <w:kern w:val="28"/>
          <w:rtl/>
        </w:rPr>
        <w:t xml:space="preserve"> (</w:t>
      </w:r>
      <w:r w:rsidRPr="00390F3A">
        <w:rPr>
          <w:rFonts w:ascii="David" w:hAnsi="David" w:cs="David" w:hint="cs"/>
          <w:kern w:val="28"/>
          <w:rtl/>
        </w:rPr>
        <w:t>בהתאמה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ידי</w:t>
      </w:r>
      <w:r w:rsidRPr="00390F3A">
        <w:rPr>
          <w:rFonts w:ascii="David" w:hAnsi="David" w:cs="David"/>
          <w:kern w:val="28"/>
          <w:rtl/>
        </w:rPr>
        <w:t xml:space="preserve"> </w:t>
      </w:r>
      <w:r w:rsidRPr="00390F3A">
        <w:rPr>
          <w:rFonts w:ascii="David" w:hAnsi="David" w:cs="David" w:hint="cs"/>
          <w:kern w:val="28"/>
          <w:rtl/>
        </w:rPr>
        <w:t>משרדנו. דוח רואי החשבון המבקרים נחתם ביום / בימים _______.</w:t>
      </w:r>
    </w:p>
    <w:p w14:paraId="58C74648" w14:textId="77777777" w:rsidR="00685FEA" w:rsidRPr="00390F3A" w:rsidRDefault="0035069C" w:rsidP="004E4702">
      <w:pPr>
        <w:numPr>
          <w:ilvl w:val="1"/>
          <w:numId w:val="71"/>
        </w:numPr>
        <w:spacing w:line="360" w:lineRule="auto"/>
        <w:jc w:val="both"/>
        <w:rPr>
          <w:rFonts w:ascii="David" w:hAnsi="David" w:cs="David"/>
          <w:kern w:val="28"/>
        </w:rPr>
      </w:pPr>
      <w:r w:rsidRPr="00390F3A">
        <w:rPr>
          <w:rFonts w:ascii="David" w:hAnsi="David" w:cs="David" w:hint="cs"/>
          <w:kern w:val="28"/>
          <w:rtl/>
        </w:rPr>
        <w:t>הדוחות</w:t>
      </w:r>
      <w:r w:rsidRPr="00390F3A">
        <w:rPr>
          <w:rFonts w:ascii="David" w:hAnsi="David" w:cs="David"/>
          <w:kern w:val="28"/>
          <w:rtl/>
        </w:rPr>
        <w:t xml:space="preserve"> </w:t>
      </w:r>
      <w:r w:rsidRPr="00390F3A">
        <w:rPr>
          <w:rFonts w:ascii="David" w:hAnsi="David" w:cs="David" w:hint="cs"/>
          <w:kern w:val="28"/>
          <w:rtl/>
        </w:rPr>
        <w:t>הכספיים</w:t>
      </w:r>
      <w:r w:rsidRPr="00390F3A">
        <w:rPr>
          <w:rFonts w:ascii="David" w:hAnsi="David" w:cs="David"/>
          <w:kern w:val="28"/>
          <w:rtl/>
        </w:rPr>
        <w:t xml:space="preserve"> </w:t>
      </w:r>
      <w:r w:rsidRPr="00390F3A">
        <w:rPr>
          <w:rFonts w:ascii="David" w:hAnsi="David" w:cs="David" w:hint="cs"/>
          <w:kern w:val="28"/>
          <w:rtl/>
        </w:rPr>
        <w:t xml:space="preserve">המבוקרים </w:t>
      </w:r>
      <w:r w:rsidRPr="00390F3A">
        <w:rPr>
          <w:rFonts w:ascii="David" w:hAnsi="David" w:cs="David"/>
          <w:kern w:val="28"/>
          <w:rtl/>
        </w:rPr>
        <w:t>/</w:t>
      </w:r>
      <w:r w:rsidRPr="00390F3A">
        <w:rPr>
          <w:rFonts w:ascii="David" w:hAnsi="David" w:cs="David" w:hint="cs"/>
          <w:kern w:val="28"/>
          <w:rtl/>
        </w:rPr>
        <w:t xml:space="preserve"> סקורים</w:t>
      </w:r>
      <w:r w:rsidRPr="00390F3A">
        <w:rPr>
          <w:rFonts w:ascii="David" w:hAnsi="David" w:cs="David"/>
          <w:kern w:val="28"/>
          <w:rtl/>
        </w:rPr>
        <w:t xml:space="preserve"> [</w:t>
      </w:r>
      <w:r w:rsidRPr="00390F3A">
        <w:rPr>
          <w:rFonts w:ascii="David" w:hAnsi="David" w:cs="David" w:hint="cs"/>
          <w:kern w:val="28"/>
          <w:rtl/>
        </w:rPr>
        <w:t>מחק</w:t>
      </w:r>
      <w:r w:rsidRPr="00390F3A">
        <w:rPr>
          <w:rFonts w:ascii="David" w:hAnsi="David" w:cs="David"/>
          <w:kern w:val="28"/>
          <w:rtl/>
        </w:rPr>
        <w:t xml:space="preserve"> </w:t>
      </w:r>
      <w:r w:rsidRPr="00390F3A">
        <w:rPr>
          <w:rFonts w:ascii="David" w:hAnsi="David" w:cs="David" w:hint="cs"/>
          <w:kern w:val="28"/>
          <w:rtl/>
        </w:rPr>
        <w:t>את</w:t>
      </w:r>
      <w:r w:rsidRPr="00390F3A">
        <w:rPr>
          <w:rFonts w:ascii="David" w:hAnsi="David" w:cs="David"/>
          <w:kern w:val="28"/>
          <w:rtl/>
        </w:rPr>
        <w:t xml:space="preserve"> </w:t>
      </w:r>
      <w:r w:rsidRPr="00390F3A">
        <w:rPr>
          <w:rFonts w:ascii="David" w:hAnsi="David" w:cs="David" w:hint="cs"/>
          <w:kern w:val="28"/>
          <w:rtl/>
        </w:rPr>
        <w:t>המיותר</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 xml:space="preserve">ליום </w:t>
      </w:r>
      <w:r w:rsidRPr="00390F3A">
        <w:rPr>
          <w:rFonts w:ascii="David" w:hAnsi="David" w:cs="David"/>
          <w:kern w:val="28"/>
          <w:rtl/>
        </w:rPr>
        <w:t>/</w:t>
      </w:r>
      <w:r w:rsidRPr="00390F3A">
        <w:rPr>
          <w:rFonts w:ascii="David" w:hAnsi="David" w:cs="David" w:hint="cs"/>
          <w:kern w:val="28"/>
          <w:rtl/>
        </w:rPr>
        <w:t xml:space="preserve"> ימים</w:t>
      </w:r>
      <w:r w:rsidRPr="00390F3A">
        <w:rPr>
          <w:rFonts w:ascii="David" w:hAnsi="David" w:cs="David"/>
          <w:kern w:val="28"/>
          <w:rtl/>
        </w:rPr>
        <w:t xml:space="preserve"> ________ </w:t>
      </w:r>
      <w:r w:rsidRPr="00390F3A">
        <w:rPr>
          <w:rFonts w:ascii="David" w:hAnsi="David" w:cs="David" w:hint="cs"/>
          <w:kern w:val="28"/>
          <w:rtl/>
        </w:rPr>
        <w:t xml:space="preserve">בוקרו </w:t>
      </w:r>
      <w:r w:rsidRPr="00390F3A">
        <w:rPr>
          <w:rFonts w:ascii="David" w:hAnsi="David" w:cs="David"/>
          <w:kern w:val="28"/>
          <w:rtl/>
        </w:rPr>
        <w:t>/</w:t>
      </w:r>
      <w:r w:rsidRPr="00390F3A">
        <w:rPr>
          <w:rFonts w:ascii="David" w:hAnsi="David" w:cs="David" w:hint="cs"/>
          <w:kern w:val="28"/>
          <w:rtl/>
        </w:rPr>
        <w:t xml:space="preserve"> נסקרו</w:t>
      </w:r>
      <w:r w:rsidRPr="00390F3A">
        <w:rPr>
          <w:rFonts w:ascii="David" w:hAnsi="David" w:cs="David"/>
          <w:kern w:val="28"/>
          <w:rtl/>
        </w:rPr>
        <w:t xml:space="preserve"> (</w:t>
      </w:r>
      <w:r w:rsidRPr="00390F3A">
        <w:rPr>
          <w:rFonts w:ascii="David" w:hAnsi="David" w:cs="David" w:hint="cs"/>
          <w:kern w:val="28"/>
          <w:rtl/>
        </w:rPr>
        <w:t>בהתאמה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ידי</w:t>
      </w:r>
      <w:r w:rsidRPr="00390F3A">
        <w:rPr>
          <w:rFonts w:ascii="David" w:hAnsi="David" w:cs="David"/>
          <w:kern w:val="28"/>
          <w:rtl/>
        </w:rPr>
        <w:t xml:space="preserve"> </w:t>
      </w:r>
      <w:r w:rsidRPr="00390F3A">
        <w:rPr>
          <w:rFonts w:ascii="David" w:hAnsi="David" w:cs="David" w:hint="cs"/>
          <w:kern w:val="28"/>
          <w:rtl/>
        </w:rPr>
        <w:t>רואי</w:t>
      </w:r>
      <w:r w:rsidRPr="00390F3A">
        <w:rPr>
          <w:rFonts w:ascii="David" w:hAnsi="David" w:cs="David"/>
          <w:kern w:val="28"/>
          <w:rtl/>
        </w:rPr>
        <w:t xml:space="preserve"> </w:t>
      </w:r>
      <w:r w:rsidRPr="00390F3A">
        <w:rPr>
          <w:rFonts w:ascii="David" w:hAnsi="David" w:cs="David" w:hint="cs"/>
          <w:kern w:val="28"/>
          <w:rtl/>
        </w:rPr>
        <w:t>חשבון</w:t>
      </w:r>
      <w:r w:rsidRPr="00390F3A">
        <w:rPr>
          <w:rFonts w:ascii="David" w:hAnsi="David" w:cs="David"/>
          <w:kern w:val="28"/>
          <w:rtl/>
        </w:rPr>
        <w:t xml:space="preserve"> </w:t>
      </w:r>
      <w:r w:rsidRPr="00390F3A">
        <w:rPr>
          <w:rFonts w:ascii="David" w:hAnsi="David" w:cs="David" w:hint="cs"/>
          <w:kern w:val="28"/>
          <w:rtl/>
        </w:rPr>
        <w:t>אחרים.</w:t>
      </w:r>
      <w:r w:rsidRPr="00390F3A">
        <w:rPr>
          <w:rFonts w:ascii="David" w:hAnsi="David" w:cs="David"/>
          <w:kern w:val="28"/>
          <w:rtl/>
        </w:rPr>
        <w:t xml:space="preserve"> </w:t>
      </w:r>
      <w:r w:rsidRPr="00390F3A">
        <w:rPr>
          <w:rFonts w:ascii="David" w:hAnsi="David" w:cs="David" w:hint="cs"/>
          <w:kern w:val="28"/>
          <w:rtl/>
        </w:rPr>
        <w:t>דוח רואי</w:t>
      </w:r>
      <w:r w:rsidRPr="00390F3A">
        <w:rPr>
          <w:rFonts w:ascii="David" w:hAnsi="David" w:cs="David"/>
          <w:kern w:val="28"/>
          <w:rtl/>
        </w:rPr>
        <w:t xml:space="preserve"> </w:t>
      </w:r>
      <w:r w:rsidRPr="00390F3A">
        <w:rPr>
          <w:rFonts w:ascii="David" w:hAnsi="David" w:cs="David" w:hint="cs"/>
          <w:kern w:val="28"/>
          <w:rtl/>
        </w:rPr>
        <w:t>החשבון</w:t>
      </w:r>
      <w:r w:rsidRPr="00390F3A">
        <w:rPr>
          <w:rFonts w:ascii="David" w:hAnsi="David" w:cs="David"/>
          <w:kern w:val="28"/>
          <w:rtl/>
        </w:rPr>
        <w:t xml:space="preserve"> </w:t>
      </w:r>
      <w:r w:rsidRPr="00390F3A">
        <w:rPr>
          <w:rFonts w:ascii="David" w:hAnsi="David" w:cs="David" w:hint="cs"/>
          <w:kern w:val="28"/>
          <w:rtl/>
        </w:rPr>
        <w:t>המבקרים האחרים</w:t>
      </w:r>
      <w:r w:rsidRPr="00390F3A">
        <w:rPr>
          <w:rFonts w:ascii="David" w:hAnsi="David" w:cs="David"/>
          <w:kern w:val="28"/>
          <w:rtl/>
        </w:rPr>
        <w:t xml:space="preserve"> </w:t>
      </w:r>
      <w:r w:rsidRPr="00390F3A">
        <w:rPr>
          <w:rFonts w:ascii="David" w:hAnsi="David" w:cs="David" w:hint="cs"/>
          <w:kern w:val="28"/>
          <w:rtl/>
        </w:rPr>
        <w:t>נחתם/ו</w:t>
      </w:r>
      <w:r w:rsidRPr="00390F3A">
        <w:rPr>
          <w:rFonts w:ascii="David" w:hAnsi="David" w:cs="David"/>
          <w:kern w:val="28"/>
          <w:rtl/>
        </w:rPr>
        <w:t xml:space="preserve"> </w:t>
      </w:r>
      <w:r w:rsidRPr="00390F3A">
        <w:rPr>
          <w:rFonts w:ascii="David" w:hAnsi="David" w:cs="David" w:hint="cs"/>
          <w:kern w:val="28"/>
          <w:rtl/>
        </w:rPr>
        <w:t>ביום / בימים</w:t>
      </w:r>
      <w:r w:rsidRPr="00390F3A">
        <w:rPr>
          <w:rFonts w:ascii="David" w:hAnsi="David" w:cs="David"/>
          <w:kern w:val="28"/>
          <w:rtl/>
        </w:rPr>
        <w:t xml:space="preserve"> ________.</w:t>
      </w:r>
    </w:p>
    <w:p w14:paraId="6FE01EF5" w14:textId="77777777" w:rsidR="00685FEA" w:rsidRPr="00390F3A" w:rsidRDefault="00685FEA" w:rsidP="00685FEA">
      <w:pPr>
        <w:spacing w:line="360" w:lineRule="auto"/>
        <w:jc w:val="both"/>
        <w:rPr>
          <w:rFonts w:ascii="David" w:hAnsi="David" w:cs="David"/>
          <w:kern w:val="28"/>
        </w:rPr>
      </w:pPr>
    </w:p>
    <w:p w14:paraId="04107EF0" w14:textId="77777777" w:rsidR="00685FEA" w:rsidRPr="00390F3A" w:rsidRDefault="0035069C" w:rsidP="004E4702">
      <w:pPr>
        <w:numPr>
          <w:ilvl w:val="0"/>
          <w:numId w:val="71"/>
        </w:numPr>
        <w:spacing w:line="360" w:lineRule="auto"/>
        <w:jc w:val="both"/>
        <w:rPr>
          <w:rFonts w:ascii="David" w:hAnsi="David" w:cs="David"/>
          <w:kern w:val="28"/>
          <w:u w:val="single"/>
        </w:rPr>
      </w:pPr>
      <w:r w:rsidRPr="00390F3A">
        <w:rPr>
          <w:rFonts w:ascii="David" w:hAnsi="David" w:cs="David" w:hint="cs"/>
          <w:kern w:val="28"/>
          <w:u w:val="single"/>
          <w:rtl/>
        </w:rPr>
        <w:t>יש למחוק את המיותר מבין ס</w:t>
      </w:r>
      <w:r w:rsidRPr="00662B97">
        <w:rPr>
          <w:rFonts w:ascii="David" w:hAnsi="David" w:cs="David" w:hint="eastAsia"/>
          <w:kern w:val="28"/>
          <w:u w:val="single"/>
          <w:rtl/>
        </w:rPr>
        <w:t>עיפים</w:t>
      </w:r>
      <w:r w:rsidRPr="00662B97">
        <w:rPr>
          <w:rFonts w:ascii="David" w:hAnsi="David" w:cs="David"/>
          <w:kern w:val="28"/>
          <w:u w:val="single"/>
          <w:rtl/>
        </w:rPr>
        <w:t xml:space="preserve"> </w:t>
      </w:r>
      <w:r w:rsidRPr="0020243C">
        <w:rPr>
          <w:rFonts w:ascii="David" w:hAnsi="David" w:cs="David"/>
          <w:kern w:val="28"/>
          <w:u w:val="single"/>
          <w:rtl/>
        </w:rPr>
        <w:t>3.1 ו-3.2</w:t>
      </w:r>
      <w:r w:rsidRPr="00390F3A">
        <w:rPr>
          <w:rFonts w:ascii="David" w:hAnsi="David" w:cs="David" w:hint="cs"/>
          <w:kern w:val="28"/>
          <w:u w:val="single"/>
          <w:rtl/>
        </w:rPr>
        <w:t>:</w:t>
      </w:r>
    </w:p>
    <w:p w14:paraId="07E28041" w14:textId="77777777" w:rsidR="00685FEA" w:rsidRPr="00390F3A" w:rsidRDefault="0035069C" w:rsidP="004E4702">
      <w:pPr>
        <w:numPr>
          <w:ilvl w:val="1"/>
          <w:numId w:val="71"/>
        </w:numPr>
        <w:spacing w:line="360" w:lineRule="auto"/>
        <w:jc w:val="both"/>
        <w:rPr>
          <w:rFonts w:ascii="David" w:hAnsi="David" w:cs="David"/>
          <w:kern w:val="28"/>
        </w:rPr>
      </w:pPr>
      <w:r w:rsidRPr="00390F3A">
        <w:rPr>
          <w:rFonts w:ascii="David" w:hAnsi="David" w:cs="David" w:hint="cs"/>
          <w:kern w:val="28"/>
          <w:rtl/>
        </w:rPr>
        <w:t>דוח רואי החשבון המבקרים ליום _____ אינו</w:t>
      </w:r>
      <w:r w:rsidRPr="00390F3A">
        <w:rPr>
          <w:rFonts w:ascii="David" w:hAnsi="David" w:cs="David"/>
          <w:kern w:val="28"/>
          <w:rtl/>
        </w:rPr>
        <w:t xml:space="preserve"> </w:t>
      </w:r>
      <w:r w:rsidRPr="00390F3A">
        <w:rPr>
          <w:rFonts w:ascii="David" w:hAnsi="David" w:cs="David" w:hint="cs"/>
          <w:kern w:val="28"/>
          <w:rtl/>
        </w:rPr>
        <w:t>כולל</w:t>
      </w:r>
      <w:r w:rsidRPr="00390F3A">
        <w:rPr>
          <w:rFonts w:ascii="David" w:hAnsi="David" w:cs="David"/>
          <w:kern w:val="28"/>
          <w:rtl/>
        </w:rPr>
        <w:t xml:space="preserve"> </w:t>
      </w:r>
      <w:r w:rsidRPr="00390F3A">
        <w:rPr>
          <w:rFonts w:ascii="David" w:hAnsi="David" w:cs="David" w:hint="cs"/>
          <w:kern w:val="28"/>
          <w:rtl/>
        </w:rPr>
        <w:t>הסתייגות</w:t>
      </w:r>
      <w:r w:rsidRPr="00390F3A">
        <w:rPr>
          <w:rFonts w:ascii="David" w:hAnsi="David" w:cs="David"/>
          <w:kern w:val="28"/>
          <w:rtl/>
        </w:rPr>
        <w:t xml:space="preserve"> </w:t>
      </w:r>
      <w:r w:rsidRPr="00390F3A">
        <w:rPr>
          <w:rFonts w:ascii="David" w:hAnsi="David" w:cs="David" w:hint="cs"/>
          <w:kern w:val="28"/>
          <w:rtl/>
        </w:rPr>
        <w:t>ו</w:t>
      </w:r>
      <w:r w:rsidRPr="00390F3A">
        <w:rPr>
          <w:rFonts w:ascii="David" w:hAnsi="David" w:cs="David"/>
          <w:kern w:val="28"/>
          <w:rtl/>
        </w:rPr>
        <w:t>/</w:t>
      </w:r>
      <w:r w:rsidRPr="00390F3A">
        <w:rPr>
          <w:rFonts w:ascii="David" w:hAnsi="David" w:cs="David" w:hint="cs"/>
          <w:kern w:val="28"/>
          <w:rtl/>
        </w:rPr>
        <w:t>או</w:t>
      </w:r>
      <w:r w:rsidRPr="00390F3A">
        <w:rPr>
          <w:rFonts w:ascii="David" w:hAnsi="David" w:cs="David"/>
          <w:kern w:val="28"/>
          <w:rtl/>
        </w:rPr>
        <w:t xml:space="preserve"> </w:t>
      </w:r>
      <w:r w:rsidRPr="00390F3A">
        <w:rPr>
          <w:rFonts w:ascii="David" w:hAnsi="David" w:cs="David" w:hint="cs"/>
          <w:kern w:val="28"/>
          <w:rtl/>
        </w:rPr>
        <w:t>הפניית</w:t>
      </w:r>
      <w:r w:rsidRPr="00390F3A">
        <w:rPr>
          <w:rFonts w:ascii="David" w:hAnsi="David" w:cs="David"/>
          <w:kern w:val="28"/>
          <w:rtl/>
        </w:rPr>
        <w:t xml:space="preserve"> </w:t>
      </w:r>
      <w:r w:rsidRPr="00390F3A">
        <w:rPr>
          <w:rFonts w:ascii="David" w:hAnsi="David" w:cs="David" w:hint="cs"/>
          <w:kern w:val="28"/>
          <w:rtl/>
        </w:rPr>
        <w:t>תשומת</w:t>
      </w:r>
      <w:r w:rsidRPr="00390F3A">
        <w:rPr>
          <w:rFonts w:ascii="David" w:hAnsi="David" w:cs="David"/>
          <w:kern w:val="28"/>
          <w:rtl/>
        </w:rPr>
        <w:t xml:space="preserve"> </w:t>
      </w:r>
      <w:r w:rsidRPr="00390F3A">
        <w:rPr>
          <w:rFonts w:ascii="David" w:hAnsi="David" w:cs="David" w:hint="cs"/>
          <w:kern w:val="28"/>
          <w:rtl/>
        </w:rPr>
        <w:t>הלב</w:t>
      </w:r>
      <w:r w:rsidRPr="00390F3A">
        <w:rPr>
          <w:rFonts w:ascii="David" w:hAnsi="David" w:cs="David"/>
          <w:kern w:val="28"/>
          <w:rtl/>
        </w:rPr>
        <w:t xml:space="preserve"> </w:t>
      </w:r>
      <w:r w:rsidRPr="00390F3A">
        <w:rPr>
          <w:rFonts w:ascii="David" w:hAnsi="David" w:cs="David" w:hint="cs"/>
          <w:kern w:val="28"/>
          <w:rtl/>
        </w:rPr>
        <w:t>להערת עסק חי, או</w:t>
      </w:r>
      <w:r w:rsidRPr="00390F3A">
        <w:rPr>
          <w:rFonts w:ascii="David" w:hAnsi="David" w:cs="David"/>
          <w:kern w:val="28"/>
          <w:rtl/>
        </w:rPr>
        <w:t xml:space="preserve"> </w:t>
      </w:r>
      <w:r w:rsidRPr="00390F3A">
        <w:rPr>
          <w:rFonts w:ascii="David" w:hAnsi="David" w:cs="David" w:hint="cs"/>
          <w:kern w:val="28"/>
          <w:rtl/>
        </w:rPr>
        <w:t>כל</w:t>
      </w:r>
      <w:r w:rsidRPr="00390F3A">
        <w:rPr>
          <w:rFonts w:ascii="David" w:hAnsi="David" w:cs="David"/>
          <w:kern w:val="28"/>
          <w:rtl/>
        </w:rPr>
        <w:t xml:space="preserve"> </w:t>
      </w:r>
      <w:r w:rsidRPr="00390F3A">
        <w:rPr>
          <w:rFonts w:ascii="David" w:hAnsi="David" w:cs="David" w:hint="cs"/>
          <w:kern w:val="28"/>
          <w:rtl/>
        </w:rPr>
        <w:t>סטייה</w:t>
      </w:r>
      <w:r w:rsidRPr="00390F3A">
        <w:rPr>
          <w:rFonts w:ascii="David" w:hAnsi="David" w:cs="David"/>
          <w:kern w:val="28"/>
          <w:rtl/>
        </w:rPr>
        <w:t xml:space="preserve"> </w:t>
      </w:r>
      <w:r w:rsidRPr="00390F3A">
        <w:rPr>
          <w:rFonts w:ascii="David" w:hAnsi="David" w:cs="David" w:hint="cs"/>
          <w:kern w:val="28"/>
          <w:rtl/>
        </w:rPr>
        <w:t>אחרת</w:t>
      </w:r>
      <w:r w:rsidRPr="00390F3A">
        <w:rPr>
          <w:rFonts w:ascii="David" w:hAnsi="David" w:cs="David"/>
          <w:kern w:val="28"/>
          <w:rtl/>
        </w:rPr>
        <w:t xml:space="preserve"> </w:t>
      </w:r>
      <w:r w:rsidRPr="00390F3A">
        <w:rPr>
          <w:rFonts w:ascii="David" w:hAnsi="David" w:cs="David" w:hint="cs"/>
          <w:kern w:val="28"/>
          <w:rtl/>
        </w:rPr>
        <w:t>מהנוסח</w:t>
      </w:r>
      <w:r w:rsidRPr="00390F3A">
        <w:rPr>
          <w:rFonts w:ascii="David" w:hAnsi="David" w:cs="David"/>
          <w:kern w:val="28"/>
          <w:rtl/>
        </w:rPr>
        <w:t xml:space="preserve"> </w:t>
      </w:r>
      <w:r w:rsidRPr="00390F3A">
        <w:rPr>
          <w:rFonts w:ascii="David" w:hAnsi="David" w:cs="David" w:hint="cs"/>
          <w:kern w:val="28"/>
          <w:rtl/>
        </w:rPr>
        <w:t>האחיד</w:t>
      </w:r>
      <w:r w:rsidRPr="00390F3A">
        <w:rPr>
          <w:rFonts w:ascii="David" w:hAnsi="David" w:cs="David"/>
          <w:kern w:val="28"/>
          <w:rtl/>
        </w:rPr>
        <w:t>.</w:t>
      </w:r>
    </w:p>
    <w:p w14:paraId="175EE088" w14:textId="77777777" w:rsidR="00685FEA" w:rsidRPr="00390F3A" w:rsidRDefault="0035069C" w:rsidP="004E4702">
      <w:pPr>
        <w:numPr>
          <w:ilvl w:val="1"/>
          <w:numId w:val="71"/>
        </w:numPr>
        <w:spacing w:line="360" w:lineRule="auto"/>
        <w:jc w:val="both"/>
        <w:rPr>
          <w:rFonts w:ascii="David" w:hAnsi="David" w:cs="David"/>
          <w:kern w:val="28"/>
        </w:rPr>
      </w:pPr>
      <w:r w:rsidRPr="00390F3A">
        <w:rPr>
          <w:rFonts w:ascii="David" w:hAnsi="David" w:cs="David" w:hint="cs"/>
          <w:kern w:val="28"/>
          <w:rtl/>
        </w:rPr>
        <w:t>דוח רואי החשבון המבקרים</w:t>
      </w:r>
      <w:r w:rsidRPr="00390F3A">
        <w:rPr>
          <w:rFonts w:ascii="David" w:hAnsi="David" w:cs="David"/>
          <w:kern w:val="28"/>
          <w:rtl/>
        </w:rPr>
        <w:t xml:space="preserve"> </w:t>
      </w:r>
      <w:r w:rsidRPr="00390F3A">
        <w:rPr>
          <w:rFonts w:ascii="David" w:hAnsi="David" w:cs="David" w:hint="cs"/>
          <w:kern w:val="28"/>
          <w:rtl/>
        </w:rPr>
        <w:t>ליום _____</w:t>
      </w:r>
      <w:r w:rsidRPr="00390F3A">
        <w:rPr>
          <w:rFonts w:ascii="David" w:hAnsi="David" w:cs="David"/>
          <w:kern w:val="28"/>
          <w:rtl/>
        </w:rPr>
        <w:t xml:space="preserve"> </w:t>
      </w:r>
      <w:r w:rsidRPr="00390F3A">
        <w:rPr>
          <w:rFonts w:ascii="David" w:hAnsi="David" w:cs="David" w:hint="cs"/>
          <w:kern w:val="28"/>
          <w:rtl/>
        </w:rPr>
        <w:t>כולל</w:t>
      </w:r>
      <w:r w:rsidRPr="00390F3A">
        <w:rPr>
          <w:rFonts w:ascii="David" w:hAnsi="David" w:cs="David"/>
          <w:kern w:val="28"/>
          <w:rtl/>
        </w:rPr>
        <w:t xml:space="preserve"> </w:t>
      </w:r>
      <w:r w:rsidRPr="00390F3A">
        <w:rPr>
          <w:rFonts w:ascii="David" w:hAnsi="David" w:cs="David" w:hint="cs"/>
          <w:kern w:val="28"/>
          <w:rtl/>
        </w:rPr>
        <w:t>סטייה</w:t>
      </w:r>
      <w:r w:rsidRPr="00390F3A">
        <w:rPr>
          <w:rFonts w:ascii="David" w:hAnsi="David" w:cs="David"/>
          <w:kern w:val="28"/>
          <w:rtl/>
        </w:rPr>
        <w:t xml:space="preserve"> </w:t>
      </w:r>
      <w:r w:rsidRPr="00390F3A">
        <w:rPr>
          <w:rFonts w:ascii="David" w:hAnsi="David" w:cs="David" w:hint="cs"/>
          <w:kern w:val="28"/>
          <w:rtl/>
        </w:rPr>
        <w:t>מהנוסח</w:t>
      </w:r>
      <w:r w:rsidRPr="00390F3A">
        <w:rPr>
          <w:rFonts w:ascii="David" w:hAnsi="David" w:cs="David"/>
          <w:kern w:val="28"/>
          <w:rtl/>
        </w:rPr>
        <w:t xml:space="preserve"> </w:t>
      </w:r>
      <w:r w:rsidRPr="00390F3A">
        <w:rPr>
          <w:rFonts w:ascii="David" w:hAnsi="David" w:cs="David" w:hint="cs"/>
          <w:kern w:val="28"/>
          <w:rtl/>
        </w:rPr>
        <w:t>האחיד, אולם</w:t>
      </w:r>
      <w:r w:rsidRPr="00390F3A">
        <w:rPr>
          <w:rFonts w:ascii="David" w:hAnsi="David" w:cs="David"/>
          <w:kern w:val="28"/>
          <w:rtl/>
        </w:rPr>
        <w:t xml:space="preserve"> </w:t>
      </w:r>
      <w:r w:rsidRPr="00390F3A">
        <w:rPr>
          <w:rFonts w:ascii="David" w:hAnsi="David" w:cs="David" w:hint="cs"/>
          <w:kern w:val="28"/>
          <w:rtl/>
        </w:rPr>
        <w:t>אין</w:t>
      </w:r>
      <w:r w:rsidRPr="00390F3A">
        <w:rPr>
          <w:rFonts w:ascii="David" w:hAnsi="David" w:cs="David"/>
          <w:kern w:val="28"/>
          <w:rtl/>
        </w:rPr>
        <w:t xml:space="preserve"> </w:t>
      </w:r>
      <w:r w:rsidRPr="00390F3A">
        <w:rPr>
          <w:rFonts w:ascii="David" w:hAnsi="David" w:cs="David" w:hint="cs"/>
          <w:kern w:val="28"/>
          <w:rtl/>
        </w:rPr>
        <w:t>לסטייה</w:t>
      </w:r>
      <w:r w:rsidRPr="00390F3A">
        <w:rPr>
          <w:rFonts w:ascii="David" w:hAnsi="David" w:cs="David"/>
          <w:kern w:val="28"/>
          <w:rtl/>
        </w:rPr>
        <w:t xml:space="preserve"> </w:t>
      </w:r>
      <w:r w:rsidRPr="00390F3A">
        <w:rPr>
          <w:rFonts w:ascii="David" w:hAnsi="David" w:cs="David" w:hint="cs"/>
          <w:kern w:val="28"/>
          <w:rtl/>
        </w:rPr>
        <w:t>זו</w:t>
      </w:r>
      <w:r w:rsidRPr="00390F3A">
        <w:rPr>
          <w:rFonts w:ascii="David" w:hAnsi="David" w:cs="David"/>
          <w:kern w:val="28"/>
          <w:rtl/>
        </w:rPr>
        <w:t xml:space="preserve"> </w:t>
      </w:r>
      <w:r w:rsidRPr="00390F3A">
        <w:rPr>
          <w:rFonts w:ascii="David" w:hAnsi="David" w:cs="David" w:hint="cs"/>
          <w:kern w:val="28"/>
          <w:rtl/>
        </w:rPr>
        <w:t>השלכה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המידע</w:t>
      </w:r>
      <w:r w:rsidRPr="00390F3A">
        <w:rPr>
          <w:rFonts w:ascii="David" w:hAnsi="David" w:cs="David"/>
          <w:kern w:val="28"/>
          <w:rtl/>
        </w:rPr>
        <w:t xml:space="preserve"> </w:t>
      </w:r>
      <w:r w:rsidRPr="00390F3A">
        <w:rPr>
          <w:rFonts w:ascii="David" w:hAnsi="David" w:cs="David" w:hint="cs"/>
          <w:kern w:val="28"/>
          <w:rtl/>
        </w:rPr>
        <w:t>המפורט</w:t>
      </w:r>
      <w:r w:rsidRPr="00390F3A">
        <w:rPr>
          <w:rFonts w:ascii="David" w:hAnsi="David" w:cs="David"/>
          <w:kern w:val="28"/>
          <w:rtl/>
        </w:rPr>
        <w:t xml:space="preserve"> </w:t>
      </w:r>
      <w:r w:rsidRPr="00390F3A">
        <w:rPr>
          <w:rFonts w:ascii="David" w:hAnsi="David" w:cs="David" w:hint="cs"/>
          <w:kern w:val="28"/>
          <w:rtl/>
        </w:rPr>
        <w:t>בסעיף</w:t>
      </w:r>
      <w:r w:rsidRPr="00390F3A">
        <w:rPr>
          <w:rFonts w:ascii="David" w:hAnsi="David" w:cs="David"/>
          <w:kern w:val="28"/>
          <w:rtl/>
        </w:rPr>
        <w:t xml:space="preserve"> </w:t>
      </w:r>
      <w:r>
        <w:rPr>
          <w:rFonts w:ascii="David" w:hAnsi="David" w:cs="David" w:hint="cs"/>
          <w:kern w:val="28"/>
          <w:rtl/>
        </w:rPr>
        <w:t xml:space="preserve">__ </w:t>
      </w:r>
      <w:r w:rsidRPr="00390F3A">
        <w:rPr>
          <w:rFonts w:ascii="David" w:hAnsi="David" w:cs="David" w:hint="cs"/>
          <w:kern w:val="28"/>
          <w:rtl/>
        </w:rPr>
        <w:t>להלן</w:t>
      </w:r>
      <w:r w:rsidRPr="00390F3A">
        <w:rPr>
          <w:rFonts w:ascii="David" w:hAnsi="David" w:cs="David"/>
          <w:kern w:val="28"/>
          <w:rtl/>
        </w:rPr>
        <w:t>.</w:t>
      </w:r>
    </w:p>
    <w:p w14:paraId="2DD88D9C" w14:textId="77777777" w:rsidR="00685FEA" w:rsidRPr="002A6F38" w:rsidRDefault="00685FEA" w:rsidP="00685FEA">
      <w:pPr>
        <w:ind w:left="386"/>
        <w:jc w:val="both"/>
        <w:rPr>
          <w:rFonts w:ascii="David" w:hAnsi="David" w:cs="David"/>
          <w:kern w:val="28"/>
        </w:rPr>
      </w:pPr>
    </w:p>
    <w:p w14:paraId="67BD6918" w14:textId="77777777" w:rsidR="00685FEA" w:rsidRPr="00BB2FCB" w:rsidRDefault="0035069C" w:rsidP="004E4702">
      <w:pPr>
        <w:numPr>
          <w:ilvl w:val="0"/>
          <w:numId w:val="71"/>
        </w:numPr>
        <w:spacing w:line="360" w:lineRule="auto"/>
        <w:jc w:val="both"/>
        <w:rPr>
          <w:rFonts w:ascii="David" w:hAnsi="David" w:cs="David"/>
          <w:kern w:val="28"/>
        </w:rPr>
      </w:pPr>
      <w:r w:rsidRPr="00BB2FCB">
        <w:rPr>
          <w:rFonts w:ascii="David" w:hAnsi="David" w:cs="David"/>
          <w:kern w:val="28"/>
          <w:rtl/>
        </w:rPr>
        <w:t xml:space="preserve">בהתאם לדוחות הכספיים האמורים </w:t>
      </w:r>
      <w:r w:rsidRPr="00BB2FCB">
        <w:rPr>
          <w:rFonts w:ascii="David" w:hAnsi="David" w:cs="David" w:hint="cs"/>
          <w:kern w:val="28"/>
          <w:rtl/>
        </w:rPr>
        <w:t>לעיל</w:t>
      </w:r>
      <w:r>
        <w:rPr>
          <w:rFonts w:ascii="David" w:hAnsi="David" w:cs="David" w:hint="cs"/>
          <w:kern w:val="28"/>
          <w:rtl/>
        </w:rPr>
        <w:t>,</w:t>
      </w:r>
      <w:r w:rsidRPr="00BB2FCB">
        <w:rPr>
          <w:rFonts w:ascii="David" w:hAnsi="David" w:cs="David" w:hint="cs"/>
          <w:kern w:val="28"/>
          <w:rtl/>
        </w:rPr>
        <w:t xml:space="preserve"> </w:t>
      </w:r>
      <w:r w:rsidRPr="00BB2FCB">
        <w:rPr>
          <w:rFonts w:ascii="David" w:hAnsi="David" w:cs="David"/>
          <w:b/>
          <w:bCs/>
          <w:kern w:val="28"/>
          <w:rtl/>
        </w:rPr>
        <w:t xml:space="preserve">המחזור הכספי של חברתכם לתקופה </w:t>
      </w:r>
      <w:bookmarkStart w:id="671" w:name="startMachzorMatzia"/>
      <w:r w:rsidRPr="00BB2FCB">
        <w:rPr>
          <w:rFonts w:ascii="David" w:hAnsi="David" w:cs="David"/>
          <w:b/>
          <w:bCs/>
          <w:kern w:val="28"/>
        </w:rPr>
        <w:t>XXX</w:t>
      </w:r>
      <w:bookmarkEnd w:id="671"/>
      <w:r w:rsidRPr="00BB2FCB">
        <w:rPr>
          <w:rFonts w:ascii="David" w:hAnsi="David" w:cs="David" w:hint="cs"/>
          <w:b/>
          <w:bCs/>
          <w:kern w:val="28"/>
          <w:rtl/>
        </w:rPr>
        <w:t>-</w:t>
      </w:r>
      <w:bookmarkStart w:id="672" w:name="endMachzorMatzia"/>
      <w:r w:rsidRPr="005C4AEE">
        <w:rPr>
          <w:rFonts w:ascii="David" w:hAnsi="David" w:cs="David"/>
          <w:b/>
          <w:bCs/>
          <w:kern w:val="28"/>
        </w:rPr>
        <w:t>XXX</w:t>
      </w:r>
      <w:bookmarkEnd w:id="672"/>
      <w:r w:rsidRPr="005C4AEE">
        <w:rPr>
          <w:rFonts w:ascii="David" w:hAnsi="David" w:cs="David"/>
          <w:b/>
          <w:bCs/>
          <w:kern w:val="28"/>
          <w:rtl/>
        </w:rPr>
        <w:t xml:space="preserve"> </w:t>
      </w:r>
      <w:r w:rsidRPr="00BB2FCB">
        <w:rPr>
          <w:rFonts w:ascii="David" w:hAnsi="David" w:cs="David"/>
          <w:b/>
          <w:bCs/>
          <w:kern w:val="28"/>
          <w:rtl/>
        </w:rPr>
        <w:t xml:space="preserve">(1) הינו בממוצע גבוה מ / שווה ל </w:t>
      </w:r>
      <w:bookmarkStart w:id="673" w:name="govaMachzorMatzia_2"/>
      <w:r w:rsidRPr="00BB2FCB">
        <w:rPr>
          <w:rFonts w:ascii="David" w:hAnsi="David" w:cs="David"/>
          <w:b/>
          <w:bCs/>
          <w:kern w:val="28"/>
          <w:rtl/>
        </w:rPr>
        <w:t>20,000,000</w:t>
      </w:r>
      <w:bookmarkEnd w:id="673"/>
      <w:r w:rsidRPr="00BB2FCB">
        <w:rPr>
          <w:rFonts w:ascii="David" w:hAnsi="David" w:cs="David"/>
          <w:kern w:val="28"/>
          <w:rtl/>
        </w:rPr>
        <w:t>.</w:t>
      </w:r>
    </w:p>
    <w:p w14:paraId="6875AC3C" w14:textId="77777777" w:rsidR="00685FEA" w:rsidRPr="002A6F38" w:rsidRDefault="00685FEA" w:rsidP="00685FEA">
      <w:pPr>
        <w:ind w:left="6480"/>
        <w:jc w:val="right"/>
        <w:rPr>
          <w:rFonts w:ascii="David" w:hAnsi="David" w:cs="David"/>
          <w:kern w:val="28"/>
          <w:rtl/>
        </w:rPr>
      </w:pPr>
    </w:p>
    <w:p w14:paraId="055D76EE" w14:textId="77777777" w:rsidR="00685FEA" w:rsidRPr="002A6F38" w:rsidRDefault="0035069C" w:rsidP="00685FEA">
      <w:pPr>
        <w:tabs>
          <w:tab w:val="left" w:pos="6685"/>
          <w:tab w:val="right" w:pos="9070"/>
        </w:tabs>
        <w:ind w:left="6480"/>
        <w:rPr>
          <w:rFonts w:ascii="David" w:hAnsi="David" w:cs="David"/>
          <w:kern w:val="28"/>
          <w:rtl/>
        </w:rPr>
      </w:pPr>
      <w:r w:rsidRPr="002A6F38">
        <w:rPr>
          <w:rFonts w:ascii="David" w:hAnsi="David" w:cs="David"/>
          <w:kern w:val="28"/>
          <w:rtl/>
        </w:rPr>
        <w:tab/>
        <w:t>בכבוד רב,</w:t>
      </w:r>
    </w:p>
    <w:p w14:paraId="6DA848F9" w14:textId="77777777" w:rsidR="00685FEA" w:rsidRPr="002A6F38" w:rsidRDefault="00685FEA" w:rsidP="00685FEA">
      <w:pPr>
        <w:ind w:left="6480"/>
        <w:jc w:val="right"/>
        <w:rPr>
          <w:rFonts w:ascii="David" w:hAnsi="David" w:cs="David"/>
          <w:kern w:val="28"/>
          <w:rtl/>
        </w:rPr>
      </w:pPr>
    </w:p>
    <w:p w14:paraId="6C04615B" w14:textId="77777777" w:rsidR="00685FEA" w:rsidRPr="002A6F38" w:rsidRDefault="0035069C" w:rsidP="00685FEA">
      <w:pPr>
        <w:ind w:left="6480"/>
        <w:rPr>
          <w:rFonts w:ascii="David" w:hAnsi="David" w:cs="David"/>
          <w:kern w:val="28"/>
          <w:rtl/>
        </w:rPr>
      </w:pPr>
      <w:r w:rsidRPr="002A6F38">
        <w:rPr>
          <w:rFonts w:ascii="David" w:hAnsi="David" w:cs="David"/>
          <w:kern w:val="28"/>
          <w:rtl/>
        </w:rPr>
        <w:t>_____________</w:t>
      </w:r>
    </w:p>
    <w:p w14:paraId="7F17C548" w14:textId="77777777" w:rsidR="00685FEA" w:rsidRPr="002A6F38" w:rsidRDefault="0035069C" w:rsidP="00685FEA">
      <w:pPr>
        <w:ind w:left="6532"/>
        <w:jc w:val="both"/>
        <w:rPr>
          <w:rFonts w:ascii="David" w:hAnsi="David" w:cs="David"/>
          <w:kern w:val="28"/>
          <w:rtl/>
        </w:rPr>
      </w:pPr>
      <w:r w:rsidRPr="002A6F38">
        <w:rPr>
          <w:rFonts w:ascii="David" w:hAnsi="David" w:cs="David"/>
          <w:kern w:val="28"/>
          <w:rtl/>
        </w:rPr>
        <w:t xml:space="preserve">  רואי חשבון</w:t>
      </w:r>
    </w:p>
    <w:p w14:paraId="4DF86AA5" w14:textId="77777777" w:rsidR="00685FEA" w:rsidRPr="002A6F38" w:rsidRDefault="00685FEA" w:rsidP="00685FEA">
      <w:pPr>
        <w:ind w:left="360"/>
        <w:jc w:val="both"/>
        <w:rPr>
          <w:rFonts w:ascii="David" w:hAnsi="David" w:cs="David"/>
          <w:kern w:val="28"/>
          <w:rtl/>
        </w:rPr>
      </w:pPr>
    </w:p>
    <w:p w14:paraId="4E200FC9" w14:textId="77777777" w:rsidR="00685FEA" w:rsidRPr="002A6F38" w:rsidRDefault="00685FEA" w:rsidP="00685FEA">
      <w:pPr>
        <w:ind w:left="360"/>
        <w:jc w:val="both"/>
        <w:rPr>
          <w:rFonts w:ascii="David" w:hAnsi="David" w:cs="David"/>
          <w:kern w:val="28"/>
        </w:rPr>
      </w:pPr>
    </w:p>
    <w:p w14:paraId="3F0A75AD" w14:textId="77777777" w:rsidR="00685FEA" w:rsidRPr="002A6F38" w:rsidRDefault="0035069C" w:rsidP="00685FEA">
      <w:pPr>
        <w:jc w:val="both"/>
        <w:rPr>
          <w:rFonts w:ascii="David" w:hAnsi="David" w:cs="David"/>
          <w:kern w:val="28"/>
          <w:rtl/>
        </w:rPr>
      </w:pPr>
      <w:r w:rsidRPr="002A6F38">
        <w:rPr>
          <w:rFonts w:ascii="David" w:hAnsi="David" w:cs="David"/>
          <w:kern w:val="28"/>
          <w:rtl/>
        </w:rPr>
        <w:t xml:space="preserve">הערות: </w:t>
      </w:r>
    </w:p>
    <w:p w14:paraId="0F5137A8" w14:textId="77777777" w:rsidR="00685FEA" w:rsidRPr="002A6F38" w:rsidRDefault="0035069C" w:rsidP="004E4702">
      <w:pPr>
        <w:numPr>
          <w:ilvl w:val="0"/>
          <w:numId w:val="62"/>
        </w:numPr>
        <w:jc w:val="both"/>
        <w:rPr>
          <w:rFonts w:ascii="David" w:hAnsi="David" w:cs="David"/>
          <w:kern w:val="28"/>
          <w:rtl/>
        </w:rPr>
      </w:pPr>
      <w:r w:rsidRPr="002A6F38">
        <w:rPr>
          <w:rFonts w:ascii="David" w:hAnsi="David" w:cs="David"/>
          <w:kern w:val="28"/>
          <w:rtl/>
        </w:rPr>
        <w:t xml:space="preserve">נוסח דיווח זה נקבע על ידי ועדה משותפת של מינהל הרכש הממשלתי ושל לשכת רואי החשבון בישראל – </w:t>
      </w:r>
      <w:r>
        <w:rPr>
          <w:rFonts w:ascii="David" w:hAnsi="David" w:cs="David" w:hint="cs"/>
          <w:kern w:val="28"/>
          <w:rtl/>
        </w:rPr>
        <w:t>בדצמבר 2020</w:t>
      </w:r>
      <w:r w:rsidRPr="002A6F38">
        <w:rPr>
          <w:rFonts w:ascii="David" w:hAnsi="David" w:cs="David"/>
          <w:kern w:val="28"/>
          <w:rtl/>
        </w:rPr>
        <w:t xml:space="preserve">. </w:t>
      </w:r>
    </w:p>
    <w:p w14:paraId="39D0D849" w14:textId="77777777" w:rsidR="00685FEA" w:rsidRDefault="0035069C" w:rsidP="00685FEA">
      <w:pPr>
        <w:jc w:val="both"/>
        <w:rPr>
          <w:rFonts w:ascii="David" w:hAnsi="David" w:cs="David"/>
          <w:kern w:val="28"/>
          <w:u w:val="single"/>
          <w:rtl/>
        </w:rPr>
      </w:pPr>
      <w:r w:rsidRPr="002A6F38">
        <w:rPr>
          <w:rFonts w:ascii="David" w:hAnsi="David" w:cs="David"/>
          <w:kern w:val="28"/>
          <w:rtl/>
        </w:rPr>
        <w:t xml:space="preserve">יודפס על נייר לוגו של משרד הרו"ח. </w:t>
      </w:r>
    </w:p>
    <w:p w14:paraId="1C064176" w14:textId="77777777" w:rsidR="00685FEA" w:rsidRPr="00685FEA" w:rsidRDefault="0035069C">
      <w:pPr>
        <w:widowControl w:val="0"/>
        <w:spacing w:before="300"/>
        <w:jc w:val="center"/>
        <w:outlineLvl w:val="2"/>
        <w:rPr>
          <w:rFonts w:ascii="David" w:hAnsi="David" w:cs="David"/>
          <w:kern w:val="28"/>
          <w:u w:val="single"/>
          <w:rtl/>
        </w:rPr>
      </w:pPr>
      <w:r>
        <w:rPr>
          <w:sz w:val="22"/>
          <w:szCs w:val="22"/>
          <w:rtl/>
        </w:rPr>
        <w:br w:type="page"/>
      </w:r>
    </w:p>
    <w:bookmarkEnd w:id="667"/>
    <w:p w14:paraId="370A16A6" w14:textId="77777777" w:rsidR="00572A4C" w:rsidRPr="002A3E64" w:rsidRDefault="00572A4C" w:rsidP="00572A4C">
      <w:pPr>
        <w:pStyle w:val="afffffffb"/>
        <w:rPr>
          <w:rtl/>
        </w:rPr>
      </w:pPr>
    </w:p>
    <w:p w14:paraId="19139C6C" w14:textId="77777777" w:rsidR="007E42D2" w:rsidRDefault="0035069C">
      <w:pPr>
        <w:pStyle w:val="afffffff9"/>
        <w:rPr>
          <w:rtl/>
        </w:rPr>
      </w:pPr>
      <w:bookmarkStart w:id="674" w:name="_Toc32477912"/>
      <w:bookmarkStart w:id="675" w:name="_Toc43400639"/>
      <w:bookmarkStart w:id="676" w:name="_Toc44931957"/>
      <w:bookmarkStart w:id="677" w:name="_Toc44932044"/>
      <w:bookmarkStart w:id="678" w:name="_Toc44932669"/>
      <w:bookmarkStart w:id="679" w:name="_Toc53331378"/>
      <w:bookmarkStart w:id="680" w:name="_Toc196734895"/>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674"/>
      <w:bookmarkEnd w:id="675"/>
      <w:bookmarkEnd w:id="676"/>
      <w:bookmarkEnd w:id="677"/>
      <w:bookmarkEnd w:id="678"/>
      <w:bookmarkEnd w:id="679"/>
      <w:bookmarkEnd w:id="680"/>
    </w:p>
    <w:p w14:paraId="799FD14C" w14:textId="79A72C8E" w:rsidR="00DE0791" w:rsidRPr="00A22941" w:rsidRDefault="0035069C" w:rsidP="004D2FD2">
      <w:pPr>
        <w:pStyle w:val="1-"/>
        <w:spacing w:before="120" w:line="360" w:lineRule="auto"/>
        <w:rPr>
          <w:rFonts w:eastAsia="David"/>
        </w:rPr>
      </w:pPr>
      <w:r>
        <w:rPr>
          <w:rtl/>
        </w:rPr>
        <w:br w:type="page"/>
      </w:r>
      <w:bookmarkStart w:id="681" w:name="_Toc196734896"/>
      <w:bookmarkStart w:id="682" w:name="show_isNotTechnicalSpecifications"/>
      <w:bookmarkStart w:id="683" w:name="show_IsContactDetailsOrTechnicalDetails"/>
      <w:r w:rsidRPr="00A22941">
        <w:rPr>
          <w:rFonts w:eastAsia="David"/>
          <w:rtl/>
        </w:rPr>
        <w:lastRenderedPageBreak/>
        <w:t>מפרט טכני עבור מתן שירותי אבטחת מידע וסייבר</w:t>
      </w:r>
      <w:bookmarkEnd w:id="681"/>
    </w:p>
    <w:p w14:paraId="1611E76D"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684" w:name="_Toc186617211"/>
      <w:bookmarkStart w:id="685" w:name="_Toc196734897"/>
      <w:bookmarkEnd w:id="684"/>
      <w:bookmarkEnd w:id="685"/>
    </w:p>
    <w:p w14:paraId="2809F465"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686" w:name="_Toc186617212"/>
      <w:bookmarkStart w:id="687" w:name="_Toc196734898"/>
      <w:bookmarkEnd w:id="686"/>
      <w:bookmarkEnd w:id="687"/>
    </w:p>
    <w:p w14:paraId="6FA2BED8"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688" w:name="_Toc186617213"/>
      <w:bookmarkStart w:id="689" w:name="_Toc196734899"/>
      <w:bookmarkEnd w:id="688"/>
      <w:bookmarkEnd w:id="689"/>
    </w:p>
    <w:p w14:paraId="44471BF4"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690" w:name="_Toc186617214"/>
      <w:bookmarkStart w:id="691" w:name="_Toc196734900"/>
      <w:bookmarkEnd w:id="690"/>
      <w:bookmarkEnd w:id="691"/>
    </w:p>
    <w:p w14:paraId="13947E36"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692" w:name="_Toc186617215"/>
      <w:bookmarkStart w:id="693" w:name="_Toc196734901"/>
      <w:bookmarkEnd w:id="692"/>
      <w:bookmarkEnd w:id="693"/>
    </w:p>
    <w:p w14:paraId="08FE672C"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694" w:name="_Toc186617216"/>
      <w:bookmarkStart w:id="695" w:name="_Toc196734902"/>
      <w:bookmarkEnd w:id="694"/>
      <w:bookmarkEnd w:id="695"/>
    </w:p>
    <w:p w14:paraId="09969856"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696" w:name="_Toc186617217"/>
      <w:bookmarkStart w:id="697" w:name="_Toc196734903"/>
      <w:bookmarkEnd w:id="696"/>
      <w:bookmarkEnd w:id="697"/>
    </w:p>
    <w:p w14:paraId="5C3605A3"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698" w:name="_Toc186617218"/>
      <w:bookmarkStart w:id="699" w:name="_Toc196734904"/>
      <w:bookmarkEnd w:id="698"/>
      <w:bookmarkEnd w:id="699"/>
    </w:p>
    <w:p w14:paraId="048C13C3"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700" w:name="_Toc186617219"/>
      <w:bookmarkStart w:id="701" w:name="_Toc196734905"/>
      <w:bookmarkEnd w:id="700"/>
      <w:bookmarkEnd w:id="701"/>
    </w:p>
    <w:p w14:paraId="58A5FB65"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702" w:name="_Toc186617220"/>
      <w:bookmarkStart w:id="703" w:name="_Toc196734906"/>
      <w:bookmarkEnd w:id="702"/>
      <w:bookmarkEnd w:id="703"/>
    </w:p>
    <w:p w14:paraId="053DD31E"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704" w:name="_Toc186617221"/>
      <w:bookmarkStart w:id="705" w:name="_Toc196734907"/>
      <w:bookmarkEnd w:id="704"/>
      <w:bookmarkEnd w:id="705"/>
    </w:p>
    <w:p w14:paraId="2C3D9361"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706" w:name="_Toc186617222"/>
      <w:bookmarkStart w:id="707" w:name="_Toc196734908"/>
      <w:bookmarkEnd w:id="706"/>
      <w:bookmarkEnd w:id="707"/>
    </w:p>
    <w:p w14:paraId="5EB4AB10"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708" w:name="_Toc186617223"/>
      <w:bookmarkStart w:id="709" w:name="_Toc196734909"/>
      <w:bookmarkEnd w:id="708"/>
      <w:bookmarkEnd w:id="709"/>
    </w:p>
    <w:p w14:paraId="032D4161" w14:textId="514BA98F" w:rsidR="00DE0791" w:rsidRDefault="0035069C" w:rsidP="00547BE4">
      <w:pPr>
        <w:pStyle w:val="Heading40"/>
      </w:pPr>
      <w:r w:rsidRPr="00A22941">
        <w:rPr>
          <w:rtl/>
        </w:rPr>
        <w:t>הזוכה יספק בעצמו את השירותים</w:t>
      </w:r>
      <w:r w:rsidRPr="00A22941">
        <w:rPr>
          <w:rFonts w:hint="cs"/>
          <w:rtl/>
        </w:rPr>
        <w:t xml:space="preserve"> בתחום אבטחת המידע והסייבר</w:t>
      </w:r>
      <w:r>
        <w:rPr>
          <w:rFonts w:hint="cs"/>
          <w:rtl/>
        </w:rPr>
        <w:t>.</w:t>
      </w:r>
    </w:p>
    <w:p w14:paraId="49BCCBF0" w14:textId="4BEF696D" w:rsidR="00BB394F" w:rsidRPr="00A22941" w:rsidRDefault="0034217B" w:rsidP="004D2FD2">
      <w:pPr>
        <w:numPr>
          <w:ilvl w:val="1"/>
          <w:numId w:val="84"/>
        </w:numPr>
        <w:shd w:val="clear" w:color="C2D69B" w:fill="auto"/>
        <w:spacing w:before="120" w:after="120" w:line="360" w:lineRule="auto"/>
        <w:jc w:val="both"/>
        <w:outlineLvl w:val="3"/>
        <w:rPr>
          <w:rFonts w:ascii="David" w:eastAsia="David" w:hAnsi="David" w:cs="David"/>
        </w:rPr>
      </w:pPr>
      <w:r>
        <w:rPr>
          <w:rFonts w:ascii="David" w:eastAsia="David" w:hAnsi="David" w:cs="David" w:hint="cs"/>
          <w:rtl/>
        </w:rPr>
        <w:t xml:space="preserve">משיקולי אבטחת מידע יינתנו השירותים במתקני המזמין, </w:t>
      </w:r>
      <w:r w:rsidR="00BB394F">
        <w:rPr>
          <w:rFonts w:ascii="David" w:eastAsia="David" w:hAnsi="David" w:cs="David" w:hint="cs"/>
          <w:rtl/>
        </w:rPr>
        <w:t>בכל מקרה בו יבקש המזמין לשנות את מקום מתן השירותים יתן המזמין לספק התראה של לפחות 90 יום.</w:t>
      </w:r>
      <w:r w:rsidR="008E77C3">
        <w:rPr>
          <w:rFonts w:ascii="David" w:eastAsia="David" w:hAnsi="David" w:cs="David" w:hint="cs"/>
          <w:rtl/>
        </w:rPr>
        <w:t xml:space="preserve"> בגין כל אחד מנותני השירותים שיעמיד הספק במסגרת מכרז זה יידרש הספק לתשלום בסך של </w:t>
      </w:r>
      <w:r w:rsidR="009803D6">
        <w:rPr>
          <w:rFonts w:ascii="David" w:eastAsia="David" w:hAnsi="David" w:cs="David" w:hint="cs"/>
          <w:rtl/>
        </w:rPr>
        <w:t>2</w:t>
      </w:r>
      <w:r w:rsidR="008E77C3">
        <w:rPr>
          <w:rFonts w:ascii="David" w:eastAsia="David" w:hAnsi="David" w:cs="David" w:hint="cs"/>
          <w:rtl/>
        </w:rPr>
        <w:t>,500 ₪ לחודש</w:t>
      </w:r>
      <w:r w:rsidR="009803D6">
        <w:rPr>
          <w:rFonts w:ascii="David" w:eastAsia="David" w:hAnsi="David" w:cs="David" w:hint="cs"/>
          <w:rtl/>
        </w:rPr>
        <w:t xml:space="preserve"> לנותן שרות</w:t>
      </w:r>
      <w:r w:rsidR="00C83FF9">
        <w:rPr>
          <w:rFonts w:ascii="David" w:eastAsia="David" w:hAnsi="David" w:cs="David" w:hint="cs"/>
          <w:rtl/>
        </w:rPr>
        <w:t xml:space="preserve"> </w:t>
      </w:r>
      <w:r w:rsidR="008E77C3">
        <w:rPr>
          <w:rFonts w:ascii="David" w:eastAsia="David" w:hAnsi="David" w:cs="David" w:hint="cs"/>
          <w:rtl/>
        </w:rPr>
        <w:t>למזמין, אשר יקוזז מהתמורה המגיעה לו במסגרת המכרז.</w:t>
      </w:r>
    </w:p>
    <w:p w14:paraId="7A31E7F2" w14:textId="77777777"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אנשי הצוות (להלן "איש צוות") המסופקים על ידי הזוכה יפעלו בהתאם להנחיות הגורם המקצועי ותחת פיקוחו.</w:t>
      </w:r>
    </w:p>
    <w:p w14:paraId="679C3A95" w14:textId="77777777"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הזוכה מתחייב לבצע את העבודות על כל חלקיהן, בהתאם לתנאים ולדרישות המפורטים במסמכי המכרז, הסכם ההתקשרות והנחיות הגורם המקצועי או מי מטעמו.</w:t>
      </w:r>
    </w:p>
    <w:p w14:paraId="6F8046DC" w14:textId="77777777"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tl/>
        </w:rPr>
      </w:pPr>
      <w:r w:rsidRPr="00A22941">
        <w:rPr>
          <w:rFonts w:ascii="David" w:eastAsia="David" w:hAnsi="David" w:cs="David"/>
          <w:rtl/>
        </w:rPr>
        <w:t>המזמין רשאי להורות לזוכה להגדיל או להקטין את כמות אנשי הצוותים ו/או השירותים הנדרשים בהתאם לצרכים המשתנים של מזמין השירות.</w:t>
      </w:r>
    </w:p>
    <w:p w14:paraId="272B52DF" w14:textId="77777777"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tl/>
        </w:rPr>
      </w:pPr>
      <w:r w:rsidRPr="00A22941">
        <w:rPr>
          <w:rFonts w:ascii="David" w:eastAsia="David" w:hAnsi="David" w:cs="David"/>
          <w:rtl/>
        </w:rPr>
        <w:t xml:space="preserve">המזמין רשאי להורות לזוכה על הפסקת עבודתו של מי מאנשי הצוות באופן מידי ללא כל צורך במתן נימוק כלשהוא להפסקת עבודתו. במקרה מעין זה, באחריות הזוכה להציג מועמד חדש לתפקיד תוך </w:t>
      </w:r>
      <w:r w:rsidR="008813D4">
        <w:rPr>
          <w:rFonts w:ascii="David" w:eastAsia="David" w:hAnsi="David" w:cs="David" w:hint="cs"/>
          <w:rtl/>
        </w:rPr>
        <w:t>חודש</w:t>
      </w:r>
      <w:r w:rsidRPr="00A22941">
        <w:rPr>
          <w:rFonts w:ascii="David" w:eastAsia="David" w:hAnsi="David" w:cs="David"/>
          <w:rtl/>
        </w:rPr>
        <w:t>.</w:t>
      </w:r>
    </w:p>
    <w:p w14:paraId="4416ECAF" w14:textId="77777777"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tl/>
        </w:rPr>
      </w:pPr>
      <w:r w:rsidRPr="00A22941">
        <w:rPr>
          <w:rFonts w:ascii="David" w:eastAsia="David" w:hAnsi="David" w:cs="David"/>
          <w:rtl/>
        </w:rPr>
        <w:t>הזוכה ואנשי הצוות שיעסקו במתן השירותים יידרשו לחתום על התחייבות לשמירת סודיות, בהתאם לנוסח המצורף למסמכי המכרז.</w:t>
      </w:r>
    </w:p>
    <w:p w14:paraId="3E82CDD7" w14:textId="2C7FDBB4" w:rsidR="00DE0791" w:rsidRPr="00C460E7" w:rsidRDefault="0035069C" w:rsidP="00DA3C7D">
      <w:pPr>
        <w:pStyle w:val="Heading40"/>
      </w:pPr>
      <w:bookmarkStart w:id="710" w:name="_Hlk170896978"/>
      <w:r w:rsidRPr="00C460E7">
        <w:rPr>
          <w:rtl/>
        </w:rPr>
        <w:t>הזוכה</w:t>
      </w:r>
      <w:r w:rsidRPr="00C460E7">
        <w:rPr>
          <w:rFonts w:hint="cs"/>
          <w:rtl/>
        </w:rPr>
        <w:t xml:space="preserve"> </w:t>
      </w:r>
      <w:r w:rsidRPr="00C460E7">
        <w:rPr>
          <w:rtl/>
        </w:rPr>
        <w:t>ידאג ל</w:t>
      </w:r>
      <w:r w:rsidR="00A65C1E" w:rsidRPr="00C460E7">
        <w:rPr>
          <w:rFonts w:hint="cs"/>
          <w:rtl/>
        </w:rPr>
        <w:t>חמישה</w:t>
      </w:r>
      <w:r w:rsidR="005E416B" w:rsidRPr="00C460E7">
        <w:rPr>
          <w:rFonts w:hint="cs"/>
          <w:rtl/>
        </w:rPr>
        <w:t xml:space="preserve"> ימי הכשרה</w:t>
      </w:r>
      <w:r w:rsidR="00B169E1" w:rsidRPr="00C460E7">
        <w:rPr>
          <w:rFonts w:hint="cs"/>
          <w:rtl/>
        </w:rPr>
        <w:t xml:space="preserve"> והעשרה מקצועית</w:t>
      </w:r>
      <w:r w:rsidR="005E416B" w:rsidRPr="00C460E7">
        <w:rPr>
          <w:rFonts w:hint="cs"/>
          <w:rtl/>
        </w:rPr>
        <w:t xml:space="preserve"> בשנה על חשבונו, לכל </w:t>
      </w:r>
      <w:r w:rsidR="001A3837" w:rsidRPr="00C460E7">
        <w:rPr>
          <w:rFonts w:hint="cs"/>
          <w:rtl/>
        </w:rPr>
        <w:t>נותן שרות</w:t>
      </w:r>
      <w:r w:rsidR="005E416B" w:rsidRPr="00C460E7">
        <w:rPr>
          <w:rFonts w:hint="cs"/>
          <w:rtl/>
        </w:rPr>
        <w:t>, בתחום העיסוק ולצורך ת</w:t>
      </w:r>
      <w:r w:rsidR="005E416B" w:rsidRPr="00C460E7">
        <w:rPr>
          <w:rtl/>
        </w:rPr>
        <w:t>פקיד</w:t>
      </w:r>
      <w:r w:rsidR="005E416B" w:rsidRPr="00C460E7">
        <w:rPr>
          <w:rFonts w:hint="cs"/>
          <w:rtl/>
        </w:rPr>
        <w:t>ו</w:t>
      </w:r>
      <w:r w:rsidR="005E416B" w:rsidRPr="00C460E7">
        <w:rPr>
          <w:rtl/>
        </w:rPr>
        <w:t>. ההכשרה</w:t>
      </w:r>
      <w:r w:rsidR="00A4262B" w:rsidRPr="00C460E7">
        <w:rPr>
          <w:rFonts w:hint="cs"/>
          <w:rtl/>
        </w:rPr>
        <w:t xml:space="preserve"> המקצועית</w:t>
      </w:r>
      <w:r w:rsidR="005E416B" w:rsidRPr="00C460E7">
        <w:rPr>
          <w:rtl/>
        </w:rPr>
        <w:t xml:space="preserve"> תיקבע בהתאם לדרישת הגורם המקצועי</w:t>
      </w:r>
      <w:r w:rsidR="005E416B" w:rsidRPr="00C460E7">
        <w:rPr>
          <w:rFonts w:hint="cs"/>
          <w:rtl/>
        </w:rPr>
        <w:t xml:space="preserve"> ובאישורו. עלו</w:t>
      </w:r>
      <w:r w:rsidR="005E416B" w:rsidRPr="00C460E7">
        <w:rPr>
          <w:rtl/>
        </w:rPr>
        <w:t>ת יום הכשרה</w:t>
      </w:r>
      <w:r w:rsidR="005E416B" w:rsidRPr="00C460E7">
        <w:rPr>
          <w:rFonts w:hint="cs"/>
          <w:rtl/>
        </w:rPr>
        <w:t xml:space="preserve"> תעמוד על 1,000 ₪.</w:t>
      </w:r>
      <w:r w:rsidR="005E416B" w:rsidRPr="00C460E7">
        <w:rPr>
          <w:rtl/>
        </w:rPr>
        <w:t xml:space="preserve"> </w:t>
      </w:r>
      <w:r w:rsidR="005E416B" w:rsidRPr="00C460E7">
        <w:rPr>
          <w:rFonts w:hint="cs"/>
          <w:rtl/>
        </w:rPr>
        <w:t>ככל ולא העניק את ימי ההכשרה תקוזז העלות הלא מנוצלת</w:t>
      </w:r>
      <w:r w:rsidR="00884D6F" w:rsidRPr="00C460E7">
        <w:rPr>
          <w:rFonts w:hint="cs"/>
          <w:rtl/>
        </w:rPr>
        <w:t xml:space="preserve"> מהתקורה החודשית בהתאם למנגנון ב</w:t>
      </w:r>
      <w:r w:rsidR="00C460E7" w:rsidRPr="00C460E7">
        <w:rPr>
          <w:rFonts w:hint="cs"/>
          <w:rtl/>
        </w:rPr>
        <w:t xml:space="preserve">נספח </w:t>
      </w:r>
      <w:r w:rsidR="00C974DA">
        <w:rPr>
          <w:rFonts w:hint="cs"/>
          <w:rtl/>
        </w:rPr>
        <w:t>ז'</w:t>
      </w:r>
      <w:r w:rsidR="00C974DA" w:rsidRPr="00C460E7">
        <w:rPr>
          <w:rFonts w:hint="cs"/>
          <w:rtl/>
        </w:rPr>
        <w:t xml:space="preserve"> </w:t>
      </w:r>
      <w:r w:rsidR="00884D6F" w:rsidRPr="00C460E7">
        <w:rPr>
          <w:rFonts w:hint="cs"/>
          <w:rtl/>
        </w:rPr>
        <w:t>להסכם</w:t>
      </w:r>
      <w:r w:rsidR="00C460E7" w:rsidRPr="00C460E7">
        <w:rPr>
          <w:rFonts w:hint="cs"/>
          <w:rtl/>
        </w:rPr>
        <w:t xml:space="preserve"> ההתקשרות</w:t>
      </w:r>
      <w:r w:rsidR="004E5427" w:rsidRPr="00C460E7">
        <w:rPr>
          <w:rFonts w:hint="cs"/>
          <w:rtl/>
        </w:rPr>
        <w:t>.</w:t>
      </w:r>
      <w:r w:rsidR="00884D6F" w:rsidRPr="00C460E7">
        <w:rPr>
          <w:rFonts w:hint="cs"/>
          <w:rtl/>
        </w:rPr>
        <w:t xml:space="preserve"> </w:t>
      </w:r>
      <w:r w:rsidR="004E5427" w:rsidRPr="00C460E7">
        <w:rPr>
          <w:rFonts w:hint="cs"/>
          <w:rtl/>
        </w:rPr>
        <w:t xml:space="preserve"> </w:t>
      </w:r>
      <w:r w:rsidR="00E9112E" w:rsidRPr="00C460E7">
        <w:rPr>
          <w:rFonts w:hint="cs"/>
          <w:rtl/>
        </w:rPr>
        <w:t xml:space="preserve"> </w:t>
      </w:r>
    </w:p>
    <w:bookmarkEnd w:id="710"/>
    <w:p w14:paraId="3B1F89E5" w14:textId="5F08AE18"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בהתאם לצורך המקצועי ובכפוף לאישור הגורם המקצועי</w:t>
      </w:r>
      <w:r w:rsidR="00A4262B">
        <w:rPr>
          <w:rFonts w:ascii="David" w:eastAsia="David" w:hAnsi="David" w:cs="David" w:hint="cs"/>
          <w:rtl/>
        </w:rPr>
        <w:t xml:space="preserve"> מטעם המזמין</w:t>
      </w:r>
      <w:r w:rsidRPr="00A22941">
        <w:rPr>
          <w:rFonts w:ascii="David" w:eastAsia="David" w:hAnsi="David" w:cs="David"/>
          <w:rtl/>
        </w:rPr>
        <w:t>, ככל ומי מ</w:t>
      </w:r>
      <w:r w:rsidR="001A3837">
        <w:rPr>
          <w:rFonts w:ascii="David" w:eastAsia="David" w:hAnsi="David" w:cs="David" w:hint="cs"/>
          <w:rtl/>
        </w:rPr>
        <w:t>נותני השירותים</w:t>
      </w:r>
      <w:r w:rsidRPr="00A22941">
        <w:rPr>
          <w:rFonts w:ascii="David" w:eastAsia="David" w:hAnsi="David" w:cs="David"/>
          <w:rtl/>
        </w:rPr>
        <w:t xml:space="preserve"> יידרש להשתתף בהדרכות/כנסים/הרצאות/פגישות בארץ או בחו"ל, הזוכה יישא בכל העלויות הכרוכות בגין כך, ויעביר חשבונית גב אל גב לגורם המזמין לצורך ביצוע התשלום ללא כל תמורה נוספת.</w:t>
      </w:r>
    </w:p>
    <w:p w14:paraId="43F9F966" w14:textId="2006AC43"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tl/>
        </w:rPr>
      </w:pPr>
      <w:r w:rsidRPr="00A22941">
        <w:rPr>
          <w:rFonts w:ascii="David" w:eastAsia="David" w:hAnsi="David" w:cs="David"/>
          <w:rtl/>
        </w:rPr>
        <w:t>במידה ואנשי הצוות ידרשו לצאת בתפקיד לחו"ל, ע"פ החלטת הגורם המקצועי</w:t>
      </w:r>
      <w:r w:rsidR="00A4262B">
        <w:rPr>
          <w:rFonts w:ascii="David" w:eastAsia="David" w:hAnsi="David" w:cs="David" w:hint="cs"/>
          <w:rtl/>
        </w:rPr>
        <w:t xml:space="preserve"> של המזמין</w:t>
      </w:r>
      <w:r w:rsidRPr="00A22941">
        <w:rPr>
          <w:rFonts w:ascii="David" w:eastAsia="David" w:hAnsi="David" w:cs="David"/>
          <w:rtl/>
        </w:rPr>
        <w:t>, התשלום בגין הפעילות בחו"ל תהיה גב אל גב וע"פ הוראת התכ"ם 13.10 ותאושר מראש ובכתב על ידי המזמין.</w:t>
      </w:r>
      <w:r w:rsidR="005B4C21">
        <w:rPr>
          <w:rFonts w:ascii="David" w:eastAsia="David" w:hAnsi="David" w:cs="David" w:hint="cs"/>
          <w:rtl/>
        </w:rPr>
        <w:t xml:space="preserve"> </w:t>
      </w:r>
    </w:p>
    <w:p w14:paraId="67E18469" w14:textId="758EFCF6"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tl/>
        </w:rPr>
      </w:pPr>
      <w:r w:rsidRPr="00A22941">
        <w:rPr>
          <w:rFonts w:ascii="David" w:eastAsia="David" w:hAnsi="David" w:cs="David"/>
          <w:rtl/>
        </w:rPr>
        <w:t xml:space="preserve">הזוכה יעמיד לצורך מתן השירותים, בכל עת במהלך תקופת ההתקשרות, את כל  האמצעים והציוד הנדרשים לצורך מילוי המשימה ותפקידו של </w:t>
      </w:r>
      <w:r w:rsidR="001A3837">
        <w:rPr>
          <w:rFonts w:ascii="David" w:eastAsia="David" w:hAnsi="David" w:cs="David" w:hint="cs"/>
          <w:rtl/>
        </w:rPr>
        <w:t xml:space="preserve">נותן השירותים </w:t>
      </w:r>
      <w:r w:rsidRPr="00A22941">
        <w:rPr>
          <w:rFonts w:ascii="David" w:eastAsia="David" w:hAnsi="David" w:cs="David"/>
          <w:rtl/>
        </w:rPr>
        <w:t>כמפורט במסמכי המכרז.</w:t>
      </w:r>
    </w:p>
    <w:p w14:paraId="51A19F7D" w14:textId="2322D518"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tl/>
        </w:rPr>
      </w:pPr>
      <w:r w:rsidRPr="00A22941">
        <w:rPr>
          <w:rFonts w:ascii="David" w:eastAsia="David" w:hAnsi="David" w:cs="David"/>
          <w:rtl/>
        </w:rPr>
        <w:lastRenderedPageBreak/>
        <w:t xml:space="preserve">הזוכה יבטיח את התייצבותם הסדירה והתקינה של </w:t>
      </w:r>
      <w:r w:rsidR="001A3837">
        <w:rPr>
          <w:rFonts w:ascii="David" w:eastAsia="David" w:hAnsi="David" w:cs="David" w:hint="cs"/>
          <w:rtl/>
        </w:rPr>
        <w:t>נותני השירותים</w:t>
      </w:r>
      <w:r w:rsidRPr="00A22941">
        <w:rPr>
          <w:rFonts w:ascii="David" w:eastAsia="David" w:hAnsi="David" w:cs="David"/>
          <w:rtl/>
        </w:rPr>
        <w:t xml:space="preserve"> במקום העבודה</w:t>
      </w:r>
      <w:r w:rsidR="008813D4">
        <w:rPr>
          <w:rFonts w:ascii="David" w:eastAsia="David" w:hAnsi="David" w:cs="David" w:hint="cs"/>
          <w:rtl/>
        </w:rPr>
        <w:t xml:space="preserve"> ו</w:t>
      </w:r>
      <w:r w:rsidRPr="00A22941">
        <w:rPr>
          <w:rFonts w:ascii="David" w:eastAsia="David" w:hAnsi="David" w:cs="David"/>
          <w:rtl/>
        </w:rPr>
        <w:t xml:space="preserve">יוודא דווח שעות העבודה של כלל </w:t>
      </w:r>
      <w:r w:rsidR="001A3837">
        <w:rPr>
          <w:rFonts w:ascii="David" w:eastAsia="David" w:hAnsi="David" w:cs="David" w:hint="cs"/>
          <w:rtl/>
        </w:rPr>
        <w:t>נותני השירותים</w:t>
      </w:r>
      <w:r w:rsidRPr="00A22941">
        <w:rPr>
          <w:rFonts w:ascii="David" w:eastAsia="David" w:hAnsi="David" w:cs="David"/>
          <w:rtl/>
        </w:rPr>
        <w:t xml:space="preserve"> המועסקים במסגרת הסכם זה</w:t>
      </w:r>
      <w:r w:rsidR="008813D4">
        <w:rPr>
          <w:rFonts w:ascii="David" w:eastAsia="David" w:hAnsi="David" w:cs="David" w:hint="cs"/>
          <w:rtl/>
        </w:rPr>
        <w:t>.</w:t>
      </w:r>
      <w:r w:rsidRPr="00A22941">
        <w:rPr>
          <w:rFonts w:ascii="David" w:eastAsia="David" w:hAnsi="David" w:cs="David"/>
          <w:rtl/>
        </w:rPr>
        <w:t xml:space="preserve"> </w:t>
      </w:r>
      <w:r w:rsidR="008813D4">
        <w:rPr>
          <w:rFonts w:ascii="David" w:eastAsia="David" w:hAnsi="David" w:cs="David" w:hint="cs"/>
          <w:rtl/>
        </w:rPr>
        <w:t xml:space="preserve">לשם כך, </w:t>
      </w:r>
      <w:r w:rsidRPr="00A22941">
        <w:rPr>
          <w:rFonts w:ascii="David" w:eastAsia="David" w:hAnsi="David" w:cs="David"/>
          <w:rtl/>
        </w:rPr>
        <w:t xml:space="preserve">הזוכה </w:t>
      </w:r>
      <w:r w:rsidR="008813D4">
        <w:rPr>
          <w:rFonts w:ascii="David" w:eastAsia="David" w:hAnsi="David" w:cs="David" w:hint="cs"/>
          <w:rtl/>
        </w:rPr>
        <w:t>י</w:t>
      </w:r>
      <w:r w:rsidRPr="00A22941">
        <w:rPr>
          <w:rFonts w:ascii="David" w:eastAsia="David" w:hAnsi="David" w:cs="David"/>
          <w:rtl/>
        </w:rPr>
        <w:t xml:space="preserve">פעיל מנגנון לדיווחי נוכחות בעבור כל בעל תפקיד, לטובת מעקב אחר שעות העבודה של </w:t>
      </w:r>
      <w:r w:rsidR="001A3837">
        <w:rPr>
          <w:rFonts w:ascii="David" w:eastAsia="David" w:hAnsi="David" w:cs="David" w:hint="cs"/>
          <w:rtl/>
        </w:rPr>
        <w:t>נותני השירותים</w:t>
      </w:r>
      <w:r>
        <w:rPr>
          <w:rFonts w:ascii="David" w:eastAsia="David" w:hAnsi="David" w:cs="David" w:hint="cs"/>
          <w:rtl/>
        </w:rPr>
        <w:t xml:space="preserve"> ו</w:t>
      </w:r>
      <w:r w:rsidR="008813D4">
        <w:rPr>
          <w:rFonts w:ascii="David" w:eastAsia="David" w:hAnsi="David" w:cs="David" w:hint="cs"/>
          <w:rtl/>
        </w:rPr>
        <w:t>י</w:t>
      </w:r>
      <w:r w:rsidRPr="00A22941">
        <w:rPr>
          <w:rFonts w:ascii="David" w:eastAsia="David" w:hAnsi="David" w:cs="David"/>
          <w:rtl/>
        </w:rPr>
        <w:t xml:space="preserve">עביר את דיווחי הנוכחות למזמין בהתאם להנחיותיו. </w:t>
      </w:r>
    </w:p>
    <w:p w14:paraId="4070551A" w14:textId="77777777"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tl/>
        </w:rPr>
      </w:pPr>
      <w:r w:rsidRPr="00A22941">
        <w:rPr>
          <w:rFonts w:ascii="David" w:eastAsia="David" w:hAnsi="David" w:cs="David"/>
          <w:rtl/>
        </w:rPr>
        <w:t xml:space="preserve">הזוכה </w:t>
      </w:r>
      <w:r w:rsidRPr="00A22941">
        <w:rPr>
          <w:rFonts w:ascii="David" w:eastAsia="David" w:hAnsi="David" w:cs="David" w:hint="cs"/>
          <w:rtl/>
        </w:rPr>
        <w:t>י</w:t>
      </w:r>
      <w:r w:rsidRPr="00A22941">
        <w:rPr>
          <w:rFonts w:ascii="David" w:eastAsia="David" w:hAnsi="David" w:cs="David"/>
          <w:rtl/>
        </w:rPr>
        <w:t xml:space="preserve">ודיע מידית על כל מקרה בו אין באפשרות </w:t>
      </w:r>
      <w:r w:rsidRPr="00A22941">
        <w:rPr>
          <w:rFonts w:ascii="David" w:eastAsia="David" w:hAnsi="David" w:cs="David" w:hint="cs"/>
          <w:rtl/>
        </w:rPr>
        <w:t>ל</w:t>
      </w:r>
      <w:r w:rsidRPr="00A22941">
        <w:rPr>
          <w:rFonts w:ascii="David" w:eastAsia="David" w:hAnsi="David" w:cs="David"/>
          <w:rtl/>
        </w:rPr>
        <w:t xml:space="preserve">מי מאנשי הצוות להעניק את השירותים (מחלה, מילואים וכיוצא באלו). במקרה כזה השירותים יסופקו על ידי מנהל ו/או מנהלי הזוכה או על ידי איש צוות חילופי אשר קבל אישור בכתב של הגורם המקצועי. נבצר ממי מאנשי הצוות להעניק את השירותים באופן קבע, תספק הזוכה איש צוות אחר, שעומד בתנאים המפורטים </w:t>
      </w:r>
      <w:r w:rsidRPr="00A22941">
        <w:rPr>
          <w:rFonts w:ascii="David" w:eastAsia="David" w:hAnsi="David" w:cs="David" w:hint="cs"/>
          <w:rtl/>
        </w:rPr>
        <w:t>במפרט השירותים</w:t>
      </w:r>
      <w:r w:rsidRPr="00A22941">
        <w:rPr>
          <w:rFonts w:ascii="David" w:eastAsia="David" w:hAnsi="David" w:cs="David"/>
          <w:rtl/>
        </w:rPr>
        <w:t xml:space="preserve">, וכל זאת תוך 30 יום מיום הפסקת מתן השירות. במידה והמזמין יוותר על מילוי המקום או במקרה בו הזוכה לא העמיד מילוי מקום, </w:t>
      </w:r>
      <w:r w:rsidRPr="00A22941">
        <w:rPr>
          <w:rFonts w:ascii="David" w:eastAsia="David" w:hAnsi="David" w:cs="David" w:hint="cs"/>
          <w:rtl/>
        </w:rPr>
        <w:t>י</w:t>
      </w:r>
      <w:r w:rsidRPr="00A22941">
        <w:rPr>
          <w:rFonts w:ascii="David" w:eastAsia="David" w:hAnsi="David" w:cs="David"/>
          <w:rtl/>
        </w:rPr>
        <w:t xml:space="preserve">זכה הזוכה את המזמין באופן יחסי בגין תקופת אי מתן השירותים. חישוב עלות החלק היחסי היומי יהיה בגובה שכר </w:t>
      </w:r>
      <w:r w:rsidRPr="00A22941">
        <w:rPr>
          <w:rFonts w:ascii="David" w:eastAsia="David" w:hAnsi="David" w:cs="David" w:hint="cs"/>
          <w:rtl/>
        </w:rPr>
        <w:t xml:space="preserve">חודשי של משרה מלאה של </w:t>
      </w:r>
      <w:r w:rsidRPr="00A22941">
        <w:rPr>
          <w:rFonts w:ascii="David" w:eastAsia="David" w:hAnsi="David" w:cs="David"/>
          <w:rtl/>
        </w:rPr>
        <w:t>בעל התפקיד חלקי מספר ימי העבודה החודשיים.</w:t>
      </w:r>
    </w:p>
    <w:p w14:paraId="307DA65B" w14:textId="77777777"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הזוכה תקיים את כל חוקי העבודה, התקנות והצווים וכן ההסכמים הקיבוציים בענפים הנוגעים לתחום פעילותו לפי נוסחם במועד חתימת החוזה וכפי שיעודכנו או יקבעו מעת לעת.</w:t>
      </w:r>
    </w:p>
    <w:p w14:paraId="5F63B7B7" w14:textId="7D3120AB" w:rsidR="00DE0791" w:rsidRPr="00FB4D5B" w:rsidRDefault="0035069C"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 xml:space="preserve">הזוכה תחתים כל </w:t>
      </w:r>
      <w:r w:rsidR="001A3837">
        <w:rPr>
          <w:rFonts w:ascii="David" w:eastAsia="David" w:hAnsi="David" w:cs="David" w:hint="cs"/>
          <w:rtl/>
        </w:rPr>
        <w:t xml:space="preserve">נותן שירותים </w:t>
      </w:r>
      <w:r w:rsidRPr="00A22941">
        <w:rPr>
          <w:rFonts w:ascii="David" w:eastAsia="David" w:hAnsi="David" w:cs="David"/>
          <w:rtl/>
        </w:rPr>
        <w:t xml:space="preserve">המועסק במסגרת הסכם זה על חוזה עבודה. לא יועסק </w:t>
      </w:r>
      <w:r w:rsidR="001A3837">
        <w:rPr>
          <w:rFonts w:ascii="David" w:eastAsia="David" w:hAnsi="David" w:cs="David" w:hint="cs"/>
          <w:rtl/>
        </w:rPr>
        <w:t xml:space="preserve">נותן שירותים </w:t>
      </w:r>
      <w:r w:rsidRPr="00A22941">
        <w:rPr>
          <w:rFonts w:ascii="David" w:eastAsia="David" w:hAnsi="David" w:cs="David"/>
          <w:rtl/>
        </w:rPr>
        <w:t xml:space="preserve">מטעם הזוכה במסגרת הסכם זה ללא חוזה עבודה בתוקף. חוזה העבודה יסדיר את כל תנאי ההעסקה של </w:t>
      </w:r>
      <w:r w:rsidR="001A3837">
        <w:rPr>
          <w:rFonts w:ascii="David" w:eastAsia="David" w:hAnsi="David" w:cs="David" w:hint="cs"/>
          <w:rtl/>
        </w:rPr>
        <w:t xml:space="preserve">נותן השירותים </w:t>
      </w:r>
      <w:r w:rsidRPr="00A22941">
        <w:rPr>
          <w:rFonts w:ascii="David" w:eastAsia="David" w:hAnsi="David" w:cs="David"/>
          <w:rtl/>
        </w:rPr>
        <w:t xml:space="preserve">וכן את כל התנאים הסוציאליים להם זכאי </w:t>
      </w:r>
      <w:r w:rsidR="001A3837">
        <w:rPr>
          <w:rFonts w:ascii="David" w:eastAsia="David" w:hAnsi="David" w:cs="David" w:hint="cs"/>
          <w:rtl/>
        </w:rPr>
        <w:t xml:space="preserve">נותן השירותים </w:t>
      </w:r>
      <w:r w:rsidRPr="00A22941">
        <w:rPr>
          <w:rFonts w:ascii="David" w:eastAsia="David" w:hAnsi="David" w:cs="David"/>
          <w:rtl/>
        </w:rPr>
        <w:t>כפי שנקבע לכל פונקציה במסמכי מכרז זה.. למען הסר ספק הסכם העסקה כאמור יעשה בהתאם לכל דין ותנאי המכרז</w:t>
      </w:r>
      <w:r>
        <w:rPr>
          <w:rFonts w:ascii="David" w:eastAsia="David" w:hAnsi="David" w:cs="David" w:hint="cs"/>
          <w:rtl/>
        </w:rPr>
        <w:t>.</w:t>
      </w:r>
    </w:p>
    <w:p w14:paraId="0F8BCC56" w14:textId="77777777" w:rsidR="00DE0791" w:rsidRPr="00A22941" w:rsidRDefault="0035069C" w:rsidP="004D2FD2">
      <w:pPr>
        <w:pStyle w:val="1fd"/>
        <w:spacing w:before="120" w:line="360" w:lineRule="auto"/>
        <w:rPr>
          <w:rFonts w:eastAsia="David"/>
        </w:rPr>
      </w:pPr>
      <w:bookmarkStart w:id="711" w:name="_Toc196734910"/>
      <w:r w:rsidRPr="00A22941">
        <w:rPr>
          <w:rFonts w:eastAsia="David"/>
          <w:rtl/>
        </w:rPr>
        <w:t>אנשי הצוות הנדרשים</w:t>
      </w:r>
      <w:bookmarkEnd w:id="711"/>
    </w:p>
    <w:p w14:paraId="4BD0B013"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712" w:name="_Toc186617225"/>
      <w:bookmarkStart w:id="713" w:name="_Toc196734911"/>
      <w:bookmarkEnd w:id="712"/>
      <w:bookmarkEnd w:id="713"/>
    </w:p>
    <w:p w14:paraId="012AC574" w14:textId="4A481EC1" w:rsidR="00DE0791" w:rsidRPr="002F2146" w:rsidRDefault="0035069C" w:rsidP="00DA3C7D">
      <w:pPr>
        <w:pStyle w:val="Heading40"/>
      </w:pPr>
      <w:r w:rsidRPr="002F2146">
        <w:rPr>
          <w:rFonts w:hint="cs"/>
          <w:rtl/>
        </w:rPr>
        <w:t>כללי:</w:t>
      </w:r>
    </w:p>
    <w:p w14:paraId="60E5AE2F" w14:textId="7C960960" w:rsidR="00DE0791" w:rsidRPr="00A22941" w:rsidRDefault="0035069C"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 xml:space="preserve">אנשי הצוות אשר יסופקו על ידי הזוכה במסגרת הסכם זה </w:t>
      </w:r>
      <w:r w:rsidR="00E4408C">
        <w:rPr>
          <w:rFonts w:ascii="David" w:eastAsia="David" w:hAnsi="David" w:cs="David" w:hint="cs"/>
          <w:rtl/>
        </w:rPr>
        <w:t xml:space="preserve">יעניקו שירות </w:t>
      </w:r>
      <w:r w:rsidR="005B4C21">
        <w:rPr>
          <w:rFonts w:ascii="David" w:eastAsia="David" w:hAnsi="David" w:cs="David" w:hint="cs"/>
          <w:rtl/>
        </w:rPr>
        <w:t>בהיקף של</w:t>
      </w:r>
      <w:r w:rsidR="0092397E">
        <w:rPr>
          <w:rFonts w:ascii="David" w:eastAsia="David" w:hAnsi="David" w:cs="David" w:hint="cs"/>
          <w:rtl/>
        </w:rPr>
        <w:t xml:space="preserve"> </w:t>
      </w:r>
      <w:r w:rsidR="0092397E" w:rsidRPr="00090608">
        <w:rPr>
          <w:rFonts w:ascii="David" w:eastAsia="David" w:hAnsi="David" w:cs="David" w:hint="cs"/>
          <w:rtl/>
        </w:rPr>
        <w:t>ע</w:t>
      </w:r>
      <w:r w:rsidR="0092397E" w:rsidRPr="00090608">
        <w:rPr>
          <w:rFonts w:ascii="David" w:eastAsia="David" w:hAnsi="David" w:cs="David" w:hint="eastAsia"/>
          <w:rtl/>
        </w:rPr>
        <w:t>ד</w:t>
      </w:r>
      <w:r w:rsidR="005B4C21" w:rsidRPr="00090608">
        <w:rPr>
          <w:rFonts w:ascii="David" w:eastAsia="David" w:hAnsi="David" w:cs="David"/>
          <w:rtl/>
        </w:rPr>
        <w:t xml:space="preserve"> </w:t>
      </w:r>
      <w:r w:rsidR="007F2449" w:rsidRPr="00090608">
        <w:rPr>
          <w:rFonts w:ascii="David" w:eastAsia="David" w:hAnsi="David" w:cs="David"/>
          <w:rtl/>
        </w:rPr>
        <w:t>200</w:t>
      </w:r>
      <w:r w:rsidR="005B4C21" w:rsidRPr="00090608">
        <w:rPr>
          <w:rFonts w:ascii="David" w:eastAsia="David" w:hAnsi="David" w:cs="David"/>
          <w:rtl/>
        </w:rPr>
        <w:t xml:space="preserve"> </w:t>
      </w:r>
      <w:r w:rsidR="005B4C21" w:rsidRPr="00090608">
        <w:rPr>
          <w:rFonts w:ascii="David" w:eastAsia="David" w:hAnsi="David" w:cs="David"/>
          <w:highlight w:val="yellow"/>
          <w:rtl/>
        </w:rPr>
        <w:t>שעות</w:t>
      </w:r>
      <w:r w:rsidR="005B4C21">
        <w:rPr>
          <w:rFonts w:ascii="David" w:eastAsia="David" w:hAnsi="David" w:cs="David" w:hint="cs"/>
          <w:rtl/>
        </w:rPr>
        <w:t xml:space="preserve"> חודשיות</w:t>
      </w:r>
      <w:r w:rsidR="00E60EDB">
        <w:rPr>
          <w:rFonts w:ascii="David" w:eastAsia="David" w:hAnsi="David" w:cs="David" w:hint="cs"/>
          <w:rtl/>
        </w:rPr>
        <w:t xml:space="preserve"> (</w:t>
      </w:r>
      <w:r w:rsidR="00D974D6">
        <w:rPr>
          <w:rFonts w:ascii="David" w:eastAsia="David" w:hAnsi="David" w:cs="David" w:hint="cs"/>
          <w:rtl/>
        </w:rPr>
        <w:t>18</w:t>
      </w:r>
      <w:r w:rsidR="008A1412">
        <w:rPr>
          <w:rFonts w:ascii="David" w:eastAsia="David" w:hAnsi="David" w:cs="David" w:hint="cs"/>
          <w:rtl/>
        </w:rPr>
        <w:t>0</w:t>
      </w:r>
      <w:r w:rsidR="00E60EDB">
        <w:rPr>
          <w:rFonts w:ascii="David" w:eastAsia="David" w:hAnsi="David" w:cs="David" w:hint="cs"/>
          <w:rtl/>
        </w:rPr>
        <w:t xml:space="preserve"> שעות </w:t>
      </w:r>
      <w:r w:rsidR="00795708">
        <w:rPr>
          <w:rFonts w:ascii="David" w:eastAsia="David" w:hAnsi="David" w:cs="David" w:hint="cs"/>
          <w:rtl/>
        </w:rPr>
        <w:t xml:space="preserve">כשכר יסוד </w:t>
      </w:r>
      <w:r w:rsidR="00E60EDB">
        <w:rPr>
          <w:rFonts w:ascii="David" w:eastAsia="David" w:hAnsi="David" w:cs="David" w:hint="cs"/>
          <w:rtl/>
        </w:rPr>
        <w:t xml:space="preserve">+ </w:t>
      </w:r>
      <w:r w:rsidR="001D589E">
        <w:rPr>
          <w:rFonts w:ascii="David" w:eastAsia="David" w:hAnsi="David" w:cs="David" w:hint="cs"/>
          <w:rtl/>
        </w:rPr>
        <w:t>20</w:t>
      </w:r>
      <w:r w:rsidR="00E60EDB">
        <w:rPr>
          <w:rFonts w:ascii="David" w:eastAsia="David" w:hAnsi="David" w:cs="David" w:hint="cs"/>
          <w:rtl/>
        </w:rPr>
        <w:t xml:space="preserve"> שעות נוספות גלובאליות</w:t>
      </w:r>
      <w:r w:rsidR="00795708">
        <w:rPr>
          <w:rFonts w:ascii="David" w:eastAsia="David" w:hAnsi="David" w:cs="David" w:hint="cs"/>
          <w:rtl/>
        </w:rPr>
        <w:t xml:space="preserve"> כרכיב נוסף</w:t>
      </w:r>
      <w:r w:rsidR="00E60EDB">
        <w:rPr>
          <w:rFonts w:ascii="David" w:eastAsia="David" w:hAnsi="David" w:cs="David" w:hint="cs"/>
          <w:rtl/>
        </w:rPr>
        <w:t>)</w:t>
      </w:r>
      <w:r w:rsidR="00770D30">
        <w:rPr>
          <w:rFonts w:ascii="David" w:eastAsia="David" w:hAnsi="David" w:cs="David" w:hint="cs"/>
          <w:rtl/>
        </w:rPr>
        <w:t xml:space="preserve"> אלא אם צוין אחרת במסמכי המכרז</w:t>
      </w:r>
      <w:r w:rsidRPr="00A22941">
        <w:rPr>
          <w:rFonts w:ascii="David" w:eastAsia="David" w:hAnsi="David" w:cs="David"/>
          <w:rtl/>
        </w:rPr>
        <w:t>.</w:t>
      </w:r>
      <w:r w:rsidRPr="00A22941">
        <w:rPr>
          <w:rFonts w:ascii="David" w:eastAsia="David" w:hAnsi="David" w:cs="David" w:hint="cs"/>
          <w:rtl/>
        </w:rPr>
        <w:t xml:space="preserve"> לא</w:t>
      </w:r>
      <w:r w:rsidRPr="00A22941">
        <w:rPr>
          <w:rFonts w:ascii="David" w:eastAsia="David" w:hAnsi="David" w:cs="David"/>
          <w:rtl/>
        </w:rPr>
        <w:t xml:space="preserve"> תתאפשר העסקתם בפרויקטים אחרים ו/או משימות נוספות אצל הזוכה או כל גורם אחר</w:t>
      </w:r>
      <w:r w:rsidRPr="00A22941">
        <w:rPr>
          <w:rFonts w:ascii="David" w:eastAsia="David" w:hAnsi="David" w:cs="David" w:hint="cs"/>
          <w:rtl/>
        </w:rPr>
        <w:t xml:space="preserve"> ללא אישור המזמין</w:t>
      </w:r>
      <w:r w:rsidRPr="00A22941">
        <w:rPr>
          <w:rFonts w:ascii="David" w:eastAsia="David" w:hAnsi="David" w:cs="David"/>
          <w:rtl/>
        </w:rPr>
        <w:t xml:space="preserve">. </w:t>
      </w:r>
    </w:p>
    <w:p w14:paraId="66582002" w14:textId="77777777" w:rsidR="00DE0791" w:rsidRPr="00A22941" w:rsidRDefault="0035069C"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באחריות הזוכה לוודא ולבצע ריתוק משקי לכל בעלי התפקידים השונים המועסקים תחת מכרז זה אשר אינם נמצאים בשירות מילואים פעיל ואשר הגורם המקצועי החליט לגביו כי נדרש לרתקו משקית.</w:t>
      </w:r>
    </w:p>
    <w:p w14:paraId="5DD0D759" w14:textId="77777777" w:rsidR="00DE0791" w:rsidRPr="00FB4D5B" w:rsidRDefault="0035069C"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 xml:space="preserve">זמינות אנשי הצוות נדרשת גם לאירועים חריגים לאחר שעות העבודה הרגילות, בהתאם לאירועים והתפתחויות אשר עשויים להתרחש מעת לעת. במקרה כזה, על אנשי הצוות לפעול בהתאם להנחיות הגורם המקצועי או מי מטעמו. </w:t>
      </w:r>
    </w:p>
    <w:p w14:paraId="2FE25D61" w14:textId="0D75313A" w:rsidR="00DE0791" w:rsidRPr="00090608" w:rsidRDefault="0035069C" w:rsidP="004D2FD2">
      <w:pPr>
        <w:numPr>
          <w:ilvl w:val="1"/>
          <w:numId w:val="84"/>
        </w:numPr>
        <w:shd w:val="clear" w:color="C2D69B" w:fill="auto"/>
        <w:spacing w:before="120" w:after="120" w:line="360" w:lineRule="auto"/>
        <w:jc w:val="both"/>
        <w:outlineLvl w:val="3"/>
        <w:rPr>
          <w:rFonts w:ascii="David" w:eastAsia="David" w:hAnsi="David" w:cs="David"/>
          <w:b/>
          <w:bCs/>
        </w:rPr>
      </w:pPr>
      <w:r w:rsidRPr="00090608">
        <w:rPr>
          <w:rFonts w:ascii="David" w:eastAsia="David" w:hAnsi="David" w:cs="David"/>
          <w:b/>
          <w:bCs/>
          <w:rtl/>
        </w:rPr>
        <w:t xml:space="preserve">מומחה בכיר הגנה סייבר פיננסי </w:t>
      </w:r>
    </w:p>
    <w:p w14:paraId="1A25293C" w14:textId="2112C293" w:rsidR="00DE0791" w:rsidRPr="00A90EFE" w:rsidRDefault="00C12237" w:rsidP="001A1154">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A90EFE">
        <w:rPr>
          <w:rFonts w:ascii="David" w:eastAsia="David" w:hAnsi="David" w:cs="David" w:hint="eastAsia"/>
          <w:rtl/>
        </w:rPr>
        <w:lastRenderedPageBreak/>
        <w:t>אחד</w:t>
      </w:r>
      <w:r w:rsidRPr="00A90EFE">
        <w:rPr>
          <w:rFonts w:ascii="David" w:eastAsia="David" w:hAnsi="David" w:cs="David"/>
          <w:rtl/>
        </w:rPr>
        <w:t xml:space="preserve"> </w:t>
      </w:r>
      <w:r w:rsidRPr="00A90EFE">
        <w:rPr>
          <w:rFonts w:ascii="David" w:eastAsia="David" w:hAnsi="David" w:cs="David" w:hint="eastAsia"/>
          <w:rtl/>
        </w:rPr>
        <w:t>או</w:t>
      </w:r>
      <w:r w:rsidRPr="00A90EFE">
        <w:rPr>
          <w:rFonts w:ascii="David" w:eastAsia="David" w:hAnsi="David" w:cs="David"/>
          <w:rtl/>
        </w:rPr>
        <w:t xml:space="preserve"> </w:t>
      </w:r>
      <w:r w:rsidRPr="00A90EFE">
        <w:rPr>
          <w:rFonts w:ascii="David" w:eastAsia="David" w:hAnsi="David" w:cs="David" w:hint="eastAsia"/>
          <w:rtl/>
        </w:rPr>
        <w:t>יותר</w:t>
      </w:r>
      <w:r w:rsidRPr="00A90EFE">
        <w:rPr>
          <w:rFonts w:ascii="David" w:eastAsia="David" w:hAnsi="David" w:cs="David"/>
          <w:rtl/>
        </w:rPr>
        <w:t xml:space="preserve">, </w:t>
      </w:r>
      <w:r w:rsidRPr="00A90EFE">
        <w:rPr>
          <w:rFonts w:ascii="David" w:eastAsia="David" w:hAnsi="David" w:cs="David" w:hint="eastAsia"/>
          <w:rtl/>
        </w:rPr>
        <w:t>בהתאם</w:t>
      </w:r>
      <w:r w:rsidRPr="00A90EFE">
        <w:rPr>
          <w:rFonts w:ascii="David" w:eastAsia="David" w:hAnsi="David" w:cs="David"/>
          <w:rtl/>
        </w:rPr>
        <w:t xml:space="preserve"> </w:t>
      </w:r>
      <w:r w:rsidRPr="00A90EFE">
        <w:rPr>
          <w:rFonts w:ascii="David" w:eastAsia="David" w:hAnsi="David" w:cs="David" w:hint="eastAsia"/>
          <w:rtl/>
        </w:rPr>
        <w:t>לשיקול</w:t>
      </w:r>
      <w:r w:rsidRPr="00A90EFE">
        <w:rPr>
          <w:rFonts w:ascii="David" w:eastAsia="David" w:hAnsi="David" w:cs="David"/>
          <w:rtl/>
        </w:rPr>
        <w:t xml:space="preserve"> </w:t>
      </w:r>
      <w:r w:rsidRPr="00A90EFE">
        <w:rPr>
          <w:rFonts w:ascii="David" w:eastAsia="David" w:hAnsi="David" w:cs="David" w:hint="eastAsia"/>
          <w:rtl/>
        </w:rPr>
        <w:t>דעתו</w:t>
      </w:r>
      <w:r w:rsidRPr="00A90EFE">
        <w:rPr>
          <w:rFonts w:ascii="David" w:eastAsia="David" w:hAnsi="David" w:cs="David"/>
          <w:rtl/>
        </w:rPr>
        <w:t xml:space="preserve"> של המזמין, </w:t>
      </w:r>
      <w:r w:rsidR="0035069C" w:rsidRPr="00A90EFE">
        <w:rPr>
          <w:rFonts w:ascii="David" w:eastAsia="David" w:hAnsi="David" w:cs="David"/>
          <w:rtl/>
        </w:rPr>
        <w:t xml:space="preserve">אשר עיקר תפקידיו: </w:t>
      </w:r>
      <w:r w:rsidR="003627BE" w:rsidRPr="00A90EFE">
        <w:rPr>
          <w:rFonts w:ascii="David" w:eastAsia="David" w:hAnsi="David" w:cs="David" w:hint="eastAsia"/>
          <w:rtl/>
        </w:rPr>
        <w:t>יועץ</w:t>
      </w:r>
      <w:r w:rsidR="003627BE" w:rsidRPr="00A90EFE">
        <w:rPr>
          <w:rFonts w:ascii="David" w:eastAsia="David" w:hAnsi="David" w:cs="David"/>
          <w:rtl/>
        </w:rPr>
        <w:t xml:space="preserve"> לראש המערך </w:t>
      </w:r>
      <w:r w:rsidRPr="00A90EFE">
        <w:rPr>
          <w:rFonts w:ascii="David" w:eastAsia="David" w:hAnsi="David" w:cs="David" w:hint="eastAsia"/>
          <w:rtl/>
        </w:rPr>
        <w:t>ב</w:t>
      </w:r>
      <w:r w:rsidRPr="00A90EFE">
        <w:rPr>
          <w:rFonts w:ascii="David" w:eastAsia="David" w:hAnsi="David" w:cs="David"/>
          <w:rtl/>
        </w:rPr>
        <w:t xml:space="preserve">תכנון </w:t>
      </w:r>
      <w:r w:rsidR="0035069C" w:rsidRPr="00A90EFE">
        <w:rPr>
          <w:rFonts w:ascii="David" w:eastAsia="David" w:hAnsi="David" w:cs="David"/>
          <w:rtl/>
        </w:rPr>
        <w:t>רב שנתי</w:t>
      </w:r>
      <w:r w:rsidRPr="00A90EFE">
        <w:rPr>
          <w:rFonts w:ascii="David" w:eastAsia="David" w:hAnsi="David" w:cs="David"/>
          <w:rtl/>
        </w:rPr>
        <w:t xml:space="preserve">, </w:t>
      </w:r>
      <w:r w:rsidR="0035069C" w:rsidRPr="00A90EFE">
        <w:rPr>
          <w:rFonts w:ascii="David" w:eastAsia="David" w:hAnsi="David" w:cs="David"/>
          <w:rtl/>
        </w:rPr>
        <w:t xml:space="preserve">גיבוש </w:t>
      </w:r>
      <w:r w:rsidRPr="00A90EFE">
        <w:rPr>
          <w:rFonts w:ascii="David" w:eastAsia="David" w:hAnsi="David" w:cs="David" w:hint="eastAsia"/>
          <w:rtl/>
        </w:rPr>
        <w:t>תפיסות</w:t>
      </w:r>
      <w:r w:rsidRPr="00A90EFE">
        <w:rPr>
          <w:rFonts w:ascii="David" w:eastAsia="David" w:hAnsi="David" w:cs="David"/>
          <w:rtl/>
        </w:rPr>
        <w:t xml:space="preserve">, </w:t>
      </w:r>
      <w:r w:rsidRPr="00A90EFE">
        <w:rPr>
          <w:rFonts w:ascii="David" w:eastAsia="David" w:hAnsi="David" w:cs="David" w:hint="eastAsia"/>
          <w:rtl/>
        </w:rPr>
        <w:t>מתודולוגיות</w:t>
      </w:r>
      <w:r w:rsidRPr="00A90EFE">
        <w:rPr>
          <w:rFonts w:ascii="David" w:eastAsia="David" w:hAnsi="David" w:cs="David"/>
          <w:rtl/>
        </w:rPr>
        <w:t xml:space="preserve">, </w:t>
      </w:r>
      <w:r w:rsidRPr="00A90EFE">
        <w:rPr>
          <w:rFonts w:ascii="David" w:eastAsia="David" w:hAnsi="David" w:cs="David" w:hint="eastAsia"/>
          <w:rtl/>
        </w:rPr>
        <w:t>תהליכים</w:t>
      </w:r>
      <w:r w:rsidRPr="00A90EFE">
        <w:rPr>
          <w:rFonts w:ascii="David" w:eastAsia="David" w:hAnsi="David" w:cs="David"/>
          <w:rtl/>
        </w:rPr>
        <w:t xml:space="preserve"> </w:t>
      </w:r>
      <w:r w:rsidRPr="00A90EFE">
        <w:rPr>
          <w:rFonts w:ascii="David" w:eastAsia="David" w:hAnsi="David" w:cs="David" w:hint="eastAsia"/>
          <w:rtl/>
        </w:rPr>
        <w:t>מגזריים</w:t>
      </w:r>
      <w:r w:rsidRPr="00A90EFE">
        <w:rPr>
          <w:rFonts w:ascii="David" w:eastAsia="David" w:hAnsi="David" w:cs="David"/>
          <w:rtl/>
        </w:rPr>
        <w:t xml:space="preserve"> </w:t>
      </w:r>
      <w:r w:rsidR="00A90EFE" w:rsidRPr="00A90EFE">
        <w:rPr>
          <w:rFonts w:ascii="David" w:eastAsia="David" w:hAnsi="David" w:cs="David"/>
          <w:rtl/>
        </w:rPr>
        <w:t xml:space="preserve">ובניית מתווי תרגול ותרחישים במרחב המגזרי, לאומי ובינ"ל </w:t>
      </w:r>
      <w:r w:rsidRPr="00A90EFE">
        <w:rPr>
          <w:rFonts w:ascii="David" w:eastAsia="David" w:hAnsi="David" w:cs="David" w:hint="eastAsia"/>
          <w:rtl/>
        </w:rPr>
        <w:t>בהיבטי</w:t>
      </w:r>
      <w:r w:rsidRPr="00A90EFE">
        <w:rPr>
          <w:rFonts w:ascii="David" w:eastAsia="David" w:hAnsi="David" w:cs="David"/>
          <w:rtl/>
        </w:rPr>
        <w:t xml:space="preserve"> </w:t>
      </w:r>
      <w:r w:rsidRPr="00A90EFE">
        <w:rPr>
          <w:rFonts w:ascii="David" w:eastAsia="David" w:hAnsi="David" w:cs="David" w:hint="eastAsia"/>
          <w:rtl/>
        </w:rPr>
        <w:t>אחריות</w:t>
      </w:r>
      <w:r w:rsidRPr="00A90EFE">
        <w:rPr>
          <w:rFonts w:ascii="David" w:eastAsia="David" w:hAnsi="David" w:cs="David"/>
          <w:rtl/>
        </w:rPr>
        <w:t xml:space="preserve"> </w:t>
      </w:r>
      <w:r w:rsidRPr="00A90EFE">
        <w:rPr>
          <w:rFonts w:ascii="David" w:eastAsia="David" w:hAnsi="David" w:cs="David" w:hint="eastAsia"/>
          <w:rtl/>
        </w:rPr>
        <w:t>ראש</w:t>
      </w:r>
      <w:r w:rsidRPr="00A90EFE">
        <w:rPr>
          <w:rFonts w:ascii="David" w:eastAsia="David" w:hAnsi="David" w:cs="David"/>
          <w:rtl/>
        </w:rPr>
        <w:t xml:space="preserve"> </w:t>
      </w:r>
      <w:r w:rsidRPr="00A90EFE">
        <w:rPr>
          <w:rFonts w:ascii="David" w:eastAsia="David" w:hAnsi="David" w:cs="David" w:hint="eastAsia"/>
          <w:rtl/>
        </w:rPr>
        <w:t>המערך</w:t>
      </w:r>
      <w:r w:rsidRPr="00A90EFE">
        <w:rPr>
          <w:rFonts w:ascii="David" w:eastAsia="David" w:hAnsi="David" w:cs="David"/>
          <w:rtl/>
        </w:rPr>
        <w:t xml:space="preserve"> </w:t>
      </w:r>
      <w:r w:rsidRPr="00A90EFE">
        <w:rPr>
          <w:rFonts w:ascii="David" w:eastAsia="David" w:hAnsi="David" w:cs="David" w:hint="eastAsia"/>
          <w:rtl/>
        </w:rPr>
        <w:t>בתחום</w:t>
      </w:r>
      <w:r w:rsidRPr="00A90EFE">
        <w:rPr>
          <w:rFonts w:ascii="David" w:eastAsia="David" w:hAnsi="David" w:cs="David"/>
          <w:rtl/>
        </w:rPr>
        <w:t xml:space="preserve"> </w:t>
      </w:r>
      <w:r w:rsidRPr="00A90EFE">
        <w:rPr>
          <w:rFonts w:ascii="David" w:eastAsia="David" w:hAnsi="David" w:cs="David" w:hint="eastAsia"/>
          <w:rtl/>
        </w:rPr>
        <w:t>הסייבר</w:t>
      </w:r>
      <w:r w:rsidRPr="00A90EFE">
        <w:rPr>
          <w:rFonts w:ascii="David" w:eastAsia="David" w:hAnsi="David" w:cs="David"/>
          <w:rtl/>
        </w:rPr>
        <w:t xml:space="preserve"> </w:t>
      </w:r>
      <w:r w:rsidRPr="00A90EFE">
        <w:rPr>
          <w:rFonts w:ascii="David" w:eastAsia="David" w:hAnsi="David" w:cs="David" w:hint="eastAsia"/>
          <w:rtl/>
        </w:rPr>
        <w:t>פיננסי</w:t>
      </w:r>
      <w:r w:rsidRPr="00A90EFE">
        <w:rPr>
          <w:rFonts w:ascii="David" w:eastAsia="David" w:hAnsi="David" w:cs="David"/>
          <w:rtl/>
        </w:rPr>
        <w:t>.</w:t>
      </w:r>
      <w:r w:rsidR="0035069C" w:rsidRPr="00A90EFE">
        <w:rPr>
          <w:rFonts w:ascii="David" w:eastAsia="David" w:hAnsi="David" w:cs="David"/>
          <w:rtl/>
        </w:rPr>
        <w:t xml:space="preserve"> </w:t>
      </w:r>
    </w:p>
    <w:p w14:paraId="1EAB91DB" w14:textId="77777777" w:rsidR="00DE0791" w:rsidRDefault="0035069C" w:rsidP="004D2FD2">
      <w:pPr>
        <w:widowControl w:val="0"/>
        <w:numPr>
          <w:ilvl w:val="2"/>
          <w:numId w:val="84"/>
        </w:numPr>
        <w:spacing w:before="120" w:after="120" w:line="360" w:lineRule="auto"/>
        <w:jc w:val="both"/>
        <w:rPr>
          <w:rFonts w:ascii="David" w:eastAsia="David" w:hAnsi="David" w:cs="David"/>
          <w:lang w:bidi="en-US"/>
        </w:rPr>
      </w:pPr>
      <w:r w:rsidRPr="00A22941">
        <w:rPr>
          <w:rFonts w:ascii="David" w:eastAsia="David" w:hAnsi="David" w:cs="David"/>
          <w:rtl/>
        </w:rPr>
        <w:t>תנאי סף וק</w:t>
      </w:r>
      <w:r>
        <w:rPr>
          <w:rFonts w:ascii="David" w:eastAsia="David" w:hAnsi="David" w:cs="David"/>
          <w:rtl/>
        </w:rPr>
        <w:t>ריטריונים</w:t>
      </w:r>
      <w:r>
        <w:rPr>
          <w:rFonts w:ascii="David" w:eastAsia="David" w:hAnsi="David" w:cs="David" w:hint="cs"/>
          <w:rtl/>
        </w:rPr>
        <w:t>:</w:t>
      </w:r>
    </w:p>
    <w:p w14:paraId="370734BC" w14:textId="77777777" w:rsidR="00DE0791" w:rsidRDefault="0035069C" w:rsidP="004D2FD2">
      <w:pPr>
        <w:widowControl w:val="0"/>
        <w:numPr>
          <w:ilvl w:val="3"/>
          <w:numId w:val="84"/>
        </w:numPr>
        <w:spacing w:before="120" w:after="120" w:line="360" w:lineRule="auto"/>
        <w:jc w:val="both"/>
        <w:rPr>
          <w:rFonts w:ascii="David" w:eastAsia="David" w:hAnsi="David" w:cs="David"/>
          <w:lang w:bidi="en-US"/>
        </w:rPr>
      </w:pPr>
      <w:r>
        <w:rPr>
          <w:rFonts w:ascii="David" w:eastAsia="David" w:hAnsi="David" w:cs="David" w:hint="cs"/>
          <w:rtl/>
        </w:rPr>
        <w:t xml:space="preserve"> </w:t>
      </w:r>
      <w:r w:rsidRPr="00A22941">
        <w:rPr>
          <w:rFonts w:ascii="David" w:eastAsia="David" w:hAnsi="David" w:cs="David"/>
          <w:rtl/>
        </w:rPr>
        <w:t>אקדמאי, בעל תואר ראשון בתחומים הבאים (כתחום מקצועי עיקרי / משני / התמחות / שילוב בין תארים) מדעי המחשב / מערכות מידע / הנדסת תוכנה / הנדסת מחשבים / הנדסת אלקטרוניקה / מדעים מדויקים או תואר אקדמי אחר ובנוסף הכשרות / הסמכות מקצועיות בהגנת הסייבר בהיקף משמעותי (של 400 שעו</w:t>
      </w:r>
      <w:r>
        <w:rPr>
          <w:rFonts w:ascii="David" w:eastAsia="David" w:hAnsi="David" w:cs="David"/>
          <w:rtl/>
        </w:rPr>
        <w:t>ת במצטבר) או אקדמאי, בוגר יחידה</w:t>
      </w:r>
      <w:r>
        <w:rPr>
          <w:rFonts w:ascii="David" w:eastAsia="David" w:hAnsi="David" w:cs="David" w:hint="cs"/>
          <w:rtl/>
        </w:rPr>
        <w:t xml:space="preserve"> </w:t>
      </w:r>
      <w:r w:rsidRPr="00A22941">
        <w:rPr>
          <w:rFonts w:ascii="David" w:eastAsia="David" w:hAnsi="David" w:cs="David"/>
          <w:rtl/>
        </w:rPr>
        <w:t>טכנולוגית/מודיעינית/רלוונטית ובלבד שעסק בתחומי הסייבר בכפוף לאישורים מתאימים.</w:t>
      </w:r>
    </w:p>
    <w:p w14:paraId="2A7ED04A" w14:textId="260BDEBE" w:rsidR="00DE0791" w:rsidRDefault="0035069C" w:rsidP="004D2FD2">
      <w:pPr>
        <w:widowControl w:val="0"/>
        <w:numPr>
          <w:ilvl w:val="3"/>
          <w:numId w:val="84"/>
        </w:numPr>
        <w:spacing w:before="120" w:after="120" w:line="360" w:lineRule="auto"/>
        <w:jc w:val="both"/>
        <w:rPr>
          <w:rFonts w:ascii="David" w:eastAsia="David" w:hAnsi="David" w:cs="David"/>
          <w:lang w:bidi="en-US"/>
        </w:rPr>
      </w:pPr>
      <w:r w:rsidRPr="00A22941">
        <w:rPr>
          <w:rFonts w:ascii="David" w:eastAsia="David" w:hAnsi="David" w:cs="David"/>
          <w:rtl/>
        </w:rPr>
        <w:t>בעל ניסיון של 7 שנים בתחום אבטחת מידע וסייבר.</w:t>
      </w:r>
    </w:p>
    <w:p w14:paraId="5E095F01" w14:textId="62A47A38" w:rsidR="00DE0791" w:rsidRDefault="004E5427" w:rsidP="004D2FD2">
      <w:pPr>
        <w:widowControl w:val="0"/>
        <w:numPr>
          <w:ilvl w:val="3"/>
          <w:numId w:val="84"/>
        </w:numPr>
        <w:spacing w:before="120" w:after="120" w:line="360" w:lineRule="auto"/>
        <w:jc w:val="both"/>
        <w:rPr>
          <w:rFonts w:ascii="David" w:eastAsia="David" w:hAnsi="David" w:cs="David"/>
          <w:lang w:bidi="en-US"/>
        </w:rPr>
      </w:pPr>
      <w:r>
        <w:rPr>
          <w:rFonts w:ascii="David" w:eastAsia="David" w:hAnsi="David" w:cs="David" w:hint="cs"/>
          <w:rtl/>
        </w:rPr>
        <w:t xml:space="preserve">מתוכן, </w:t>
      </w:r>
      <w:r w:rsidR="0035069C" w:rsidRPr="00A22941">
        <w:rPr>
          <w:rFonts w:ascii="David" w:eastAsia="David" w:hAnsi="David" w:cs="David"/>
          <w:rtl/>
        </w:rPr>
        <w:t>ניסיון של 3 שנים כאיש סייבר/אבטחת מידע בכיר בגוף פיננסי/ציבורי/בטחוני.</w:t>
      </w:r>
    </w:p>
    <w:p w14:paraId="288E8514" w14:textId="6F8DB50F" w:rsidR="00DE0791" w:rsidRDefault="0035069C" w:rsidP="004D2FD2">
      <w:pPr>
        <w:widowControl w:val="0"/>
        <w:numPr>
          <w:ilvl w:val="3"/>
          <w:numId w:val="84"/>
        </w:numPr>
        <w:spacing w:before="120" w:after="120" w:line="360" w:lineRule="auto"/>
        <w:jc w:val="both"/>
        <w:rPr>
          <w:rFonts w:ascii="David" w:eastAsia="David" w:hAnsi="David" w:cs="David"/>
          <w:lang w:bidi="en-US"/>
        </w:rPr>
      </w:pPr>
      <w:r w:rsidRPr="00A22941">
        <w:rPr>
          <w:rFonts w:ascii="David" w:eastAsia="David" w:hAnsi="David" w:cs="David" w:hint="cs"/>
          <w:rtl/>
        </w:rPr>
        <w:t>י</w:t>
      </w:r>
      <w:r w:rsidRPr="00A22941">
        <w:rPr>
          <w:rFonts w:ascii="David" w:eastAsia="David" w:hAnsi="David" w:cs="David"/>
          <w:rtl/>
        </w:rPr>
        <w:t>דע וניסיון מתאימים ומוכחים בעולם אבטחת המידע, ההגנה בסייבר ורציפות התפקוד, עדיפות להיכרות מעמיקה וניסיון במערכת הפיננסית.</w:t>
      </w:r>
    </w:p>
    <w:p w14:paraId="7E941053" w14:textId="53DFB57D" w:rsidR="00DE0791" w:rsidRDefault="00DF2812" w:rsidP="004D2FD2">
      <w:pPr>
        <w:widowControl w:val="0"/>
        <w:numPr>
          <w:ilvl w:val="3"/>
          <w:numId w:val="84"/>
        </w:numPr>
        <w:spacing w:before="120" w:after="120" w:line="360" w:lineRule="auto"/>
        <w:jc w:val="both"/>
        <w:rPr>
          <w:rFonts w:ascii="David" w:eastAsia="David" w:hAnsi="David" w:cs="David"/>
          <w:lang w:bidi="en-US"/>
        </w:rPr>
      </w:pPr>
      <w:r>
        <w:rPr>
          <w:rFonts w:ascii="David" w:eastAsia="David" w:hAnsi="David" w:cs="David" w:hint="cs"/>
          <w:rtl/>
        </w:rPr>
        <w:t xml:space="preserve">תינתן עדיפות לבעלי </w:t>
      </w:r>
      <w:r w:rsidR="0035069C" w:rsidRPr="00A22941">
        <w:rPr>
          <w:rFonts w:ascii="David" w:eastAsia="David" w:hAnsi="David" w:cs="David"/>
          <w:rtl/>
        </w:rPr>
        <w:t>ידע וניסיון בבניית אסטרטגיות מגזריות, לאומיות ובין לאומיות, בתחום הסייבר הפיננסי.</w:t>
      </w:r>
    </w:p>
    <w:p w14:paraId="11434BF9" w14:textId="2A1F266A" w:rsidR="00DE0791" w:rsidRDefault="00DF2812" w:rsidP="004D2FD2">
      <w:pPr>
        <w:widowControl w:val="0"/>
        <w:numPr>
          <w:ilvl w:val="3"/>
          <w:numId w:val="84"/>
        </w:numPr>
        <w:spacing w:before="120" w:after="120" w:line="360" w:lineRule="auto"/>
        <w:jc w:val="both"/>
        <w:rPr>
          <w:rFonts w:ascii="David" w:eastAsia="David" w:hAnsi="David" w:cs="David"/>
          <w:lang w:bidi="en-US"/>
        </w:rPr>
      </w:pPr>
      <w:r>
        <w:rPr>
          <w:rFonts w:ascii="David" w:eastAsia="David" w:hAnsi="David" w:cs="David" w:hint="cs"/>
          <w:rtl/>
        </w:rPr>
        <w:t xml:space="preserve">תינתן עדיפות לבעלי </w:t>
      </w:r>
      <w:r w:rsidR="0035069C" w:rsidRPr="00A22941">
        <w:rPr>
          <w:rFonts w:ascii="David" w:eastAsia="David" w:hAnsi="David" w:cs="David"/>
          <w:rtl/>
        </w:rPr>
        <w:t>יכולת מוכחת לביצוע תפקידים הדורשים רמה גבוהה של שיתוף פעולה עם גופים שונים במערכת הפיננסית, במערכות ברמה הלאומית והבינלאומית.</w:t>
      </w:r>
    </w:p>
    <w:p w14:paraId="5DC640D5" w14:textId="77777777" w:rsidR="00DE0791" w:rsidRDefault="0035069C" w:rsidP="004D2FD2">
      <w:pPr>
        <w:widowControl w:val="0"/>
        <w:numPr>
          <w:ilvl w:val="3"/>
          <w:numId w:val="84"/>
        </w:numPr>
        <w:spacing w:before="120" w:after="120" w:line="360" w:lineRule="auto"/>
        <w:jc w:val="both"/>
        <w:rPr>
          <w:rFonts w:ascii="David" w:eastAsia="David" w:hAnsi="David" w:cs="David"/>
          <w:lang w:bidi="en-US"/>
        </w:rPr>
      </w:pPr>
      <w:r w:rsidRPr="00A22941">
        <w:rPr>
          <w:rFonts w:ascii="David" w:eastAsia="David" w:hAnsi="David" w:cs="David"/>
          <w:rtl/>
        </w:rPr>
        <w:t>יכולת וניסיון בגיבוש הערכת מצב בזמן אירועים, ובתהליכים מובנים לבניין כוח.</w:t>
      </w:r>
    </w:p>
    <w:p w14:paraId="19B2201F" w14:textId="5EB19324" w:rsidR="00DE0791" w:rsidRDefault="0035069C" w:rsidP="004D2FD2">
      <w:pPr>
        <w:widowControl w:val="0"/>
        <w:numPr>
          <w:ilvl w:val="3"/>
          <w:numId w:val="84"/>
        </w:numPr>
        <w:spacing w:before="120" w:after="120" w:line="360" w:lineRule="auto"/>
        <w:jc w:val="both"/>
        <w:rPr>
          <w:rFonts w:ascii="David" w:eastAsia="David" w:hAnsi="David" w:cs="David"/>
          <w:lang w:bidi="en-US"/>
        </w:rPr>
      </w:pPr>
      <w:r w:rsidRPr="00A22941">
        <w:rPr>
          <w:rFonts w:ascii="David" w:eastAsia="David" w:hAnsi="David" w:cs="David"/>
          <w:rtl/>
        </w:rPr>
        <w:t>יכולת וניסיון בגיבוש תכניות עבודה שנתיות ורב שנתיות.</w:t>
      </w:r>
    </w:p>
    <w:p w14:paraId="70F095F1" w14:textId="65661BF9" w:rsidR="00A90EFE" w:rsidRPr="00DD7B48" w:rsidRDefault="005E1F5A" w:rsidP="004D2FD2">
      <w:pPr>
        <w:numPr>
          <w:ilvl w:val="1"/>
          <w:numId w:val="84"/>
        </w:numPr>
        <w:shd w:val="clear" w:color="C2D69B" w:fill="auto"/>
        <w:spacing w:before="120" w:after="120" w:line="360" w:lineRule="auto"/>
        <w:jc w:val="both"/>
        <w:outlineLvl w:val="3"/>
        <w:rPr>
          <w:b/>
          <w:bCs/>
        </w:rPr>
      </w:pPr>
      <w:bookmarkStart w:id="714" w:name="_Hlk193104480"/>
      <w:r w:rsidRPr="00A90EFE">
        <w:rPr>
          <w:rFonts w:ascii="David" w:eastAsia="David" w:hAnsi="David" w:cs="David"/>
          <w:b/>
          <w:bCs/>
          <w:rtl/>
        </w:rPr>
        <w:t>אנליסט</w:t>
      </w:r>
      <w:r w:rsidRPr="00DD7B48">
        <w:rPr>
          <w:rFonts w:ascii="David" w:eastAsia="David" w:hAnsi="David" w:cs="David"/>
          <w:b/>
          <w:bCs/>
          <w:rtl/>
        </w:rPr>
        <w:t xml:space="preserve"> בכיר סייבר פיננסי</w:t>
      </w:r>
      <w:bookmarkEnd w:id="714"/>
    </w:p>
    <w:p w14:paraId="3F13BD0C" w14:textId="51A089C2" w:rsidR="005E1F5A" w:rsidRPr="00744464" w:rsidRDefault="005E1F5A" w:rsidP="001A1154">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אחד או יותר, בהתאם לשיקול דעתו של המזמין, אשר עיקרי תפקידיו כדלקמן: </w:t>
      </w:r>
      <w:r w:rsidR="003954B6">
        <w:rPr>
          <w:rFonts w:ascii="David" w:eastAsia="David" w:hAnsi="David" w:cs="David" w:hint="cs"/>
          <w:rtl/>
        </w:rPr>
        <w:t>יועץ לראש המערך ב</w:t>
      </w:r>
      <w:r w:rsidRPr="00A22941">
        <w:rPr>
          <w:rFonts w:ascii="David" w:eastAsia="David" w:hAnsi="David" w:cs="David"/>
          <w:rtl/>
        </w:rPr>
        <w:t xml:space="preserve">תיאום פעילות </w:t>
      </w:r>
      <w:r w:rsidR="003954B6">
        <w:rPr>
          <w:rFonts w:ascii="David" w:eastAsia="David" w:hAnsi="David" w:cs="David" w:hint="cs"/>
          <w:rtl/>
        </w:rPr>
        <w:t>תחום ה</w:t>
      </w:r>
      <w:r w:rsidRPr="00A22941">
        <w:rPr>
          <w:rFonts w:ascii="David" w:eastAsia="David" w:hAnsi="David" w:cs="David"/>
          <w:rtl/>
        </w:rPr>
        <w:t xml:space="preserve">סייבר </w:t>
      </w:r>
      <w:r w:rsidR="003954B6">
        <w:rPr>
          <w:rFonts w:ascii="David" w:eastAsia="David" w:hAnsi="David" w:cs="David" w:hint="cs"/>
          <w:rtl/>
        </w:rPr>
        <w:t>ה</w:t>
      </w:r>
      <w:r w:rsidRPr="00A22941">
        <w:rPr>
          <w:rFonts w:ascii="David" w:eastAsia="David" w:hAnsi="David" w:cs="David"/>
          <w:rtl/>
        </w:rPr>
        <w:t>פיננסי אל מול מעטפת לאומית ובינ"ל</w:t>
      </w:r>
      <w:r w:rsidR="003954B6">
        <w:rPr>
          <w:rFonts w:ascii="David" w:eastAsia="David" w:hAnsi="David" w:cs="David" w:hint="cs"/>
          <w:rtl/>
        </w:rPr>
        <w:t xml:space="preserve">, סיוע בגיבוש תמונת מצב מגזרית וטיפול באירועי סייבר פיננסיים והכל  בהתאם לאחריות ראש המערך. </w:t>
      </w:r>
    </w:p>
    <w:p w14:paraId="7348429C" w14:textId="465C5508" w:rsidR="005E1F5A" w:rsidRPr="00DD7B48" w:rsidRDefault="005E1F5A"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5521DC">
        <w:rPr>
          <w:rFonts w:ascii="David" w:eastAsia="David" w:hAnsi="David" w:cs="David"/>
          <w:rtl/>
        </w:rPr>
        <w:t>תנאי סף וקריטריונים לאנליסט בכיר סייבר-פיננסי</w:t>
      </w:r>
      <w:r w:rsidR="00DD7B48">
        <w:rPr>
          <w:rFonts w:ascii="David" w:eastAsia="David" w:hAnsi="David" w:cs="David" w:hint="cs"/>
          <w:rtl/>
        </w:rPr>
        <w:t>:</w:t>
      </w:r>
      <w:r w:rsidRPr="00DD7B48">
        <w:rPr>
          <w:rFonts w:ascii="David" w:eastAsia="David" w:hAnsi="David" w:cs="David"/>
          <w:rtl/>
        </w:rPr>
        <w:t xml:space="preserve"> </w:t>
      </w:r>
    </w:p>
    <w:p w14:paraId="36303EED" w14:textId="16D1AF38" w:rsidR="005E1F5A"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b/>
          <w:bCs/>
        </w:rPr>
      </w:pPr>
      <w:r w:rsidRPr="00744464">
        <w:rPr>
          <w:rFonts w:ascii="David" w:eastAsia="David" w:hAnsi="David" w:cs="David"/>
          <w:rtl/>
        </w:rPr>
        <w:t>אקדמאי, בעל תואר ראשון בתחומים הבאים (כתחום מקצועי עיקרי / משני / התמחות / שילוב בין תארים) מדעי המחשב / מערכות מידע / הנדסת תוכנה / הנדסת מחשבים / ה</w:t>
      </w:r>
      <w:r>
        <w:rPr>
          <w:rFonts w:ascii="David" w:eastAsia="David" w:hAnsi="David" w:cs="David"/>
          <w:b/>
          <w:bCs/>
          <w:rtl/>
        </w:rPr>
        <w:t>נדסת אלקטרוניקה / מדעים מדויקים</w:t>
      </w:r>
      <w:r>
        <w:rPr>
          <w:rFonts w:ascii="David" w:eastAsia="David" w:hAnsi="David" w:cs="David" w:hint="cs"/>
          <w:b/>
          <w:bCs/>
          <w:rtl/>
        </w:rPr>
        <w:t xml:space="preserve"> </w:t>
      </w:r>
      <w:r w:rsidRPr="00744464">
        <w:rPr>
          <w:rFonts w:ascii="David" w:eastAsia="David" w:hAnsi="David" w:cs="David"/>
          <w:rtl/>
        </w:rPr>
        <w:t xml:space="preserve">או תואר </w:t>
      </w:r>
      <w:r w:rsidRPr="00744464">
        <w:rPr>
          <w:rFonts w:ascii="David" w:eastAsia="David" w:hAnsi="David" w:cs="David"/>
          <w:rtl/>
        </w:rPr>
        <w:lastRenderedPageBreak/>
        <w:t xml:space="preserve">אקדמי אחר ובנוסף הכשרות/הסמכות מקצועיות בתחום סייבר/אבטחת מידע בהיקף משמעותי (של </w:t>
      </w:r>
      <w:r w:rsidR="003954B6">
        <w:rPr>
          <w:rFonts w:ascii="David" w:eastAsia="David" w:hAnsi="David" w:cs="David" w:hint="cs"/>
          <w:rtl/>
        </w:rPr>
        <w:t>4</w:t>
      </w:r>
      <w:r w:rsidR="003954B6" w:rsidRPr="00744464">
        <w:rPr>
          <w:rFonts w:ascii="David" w:eastAsia="David" w:hAnsi="David" w:cs="David"/>
          <w:rtl/>
        </w:rPr>
        <w:t xml:space="preserve">00 </w:t>
      </w:r>
      <w:r w:rsidRPr="00744464">
        <w:rPr>
          <w:rFonts w:ascii="David" w:eastAsia="David" w:hAnsi="David" w:cs="David"/>
          <w:rtl/>
        </w:rPr>
        <w:t>שעות במצטבר). או אקדמאי, בוגר יחידה טכנולוגית/מודיעינית/רלוונטית ובלבד שעסק בתחומי הסייבר בכפוף לאישורים מתאימים.</w:t>
      </w:r>
    </w:p>
    <w:p w14:paraId="73EAE56F" w14:textId="77777777" w:rsidR="005E1F5A" w:rsidRPr="00DE079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DE0791">
        <w:rPr>
          <w:rFonts w:ascii="David" w:eastAsia="David" w:hAnsi="David" w:cs="David"/>
          <w:rtl/>
        </w:rPr>
        <w:t>בעל ניסיון של 5 שנים בתחום אבטחת מידע וסייבר.</w:t>
      </w:r>
    </w:p>
    <w:p w14:paraId="1570BD47" w14:textId="77777777" w:rsidR="005E1F5A" w:rsidRPr="00DE079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Pr>
          <w:rFonts w:ascii="David" w:eastAsia="David" w:hAnsi="David" w:cs="David" w:hint="cs"/>
          <w:rtl/>
        </w:rPr>
        <w:t xml:space="preserve">מתוכן, </w:t>
      </w:r>
      <w:r w:rsidRPr="00DE0791">
        <w:rPr>
          <w:rFonts w:ascii="David" w:eastAsia="David" w:hAnsi="David" w:cs="David"/>
          <w:rtl/>
        </w:rPr>
        <w:t>ניסיון של שנתיים כאיש סייבר/אבטחת מידע בגוף פיננסי/ציבורי/בטחוני.</w:t>
      </w:r>
    </w:p>
    <w:p w14:paraId="2119FA47" w14:textId="77777777" w:rsidR="005E1F5A" w:rsidRPr="00DE079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DE0791">
        <w:rPr>
          <w:rFonts w:ascii="David" w:eastAsia="David" w:hAnsi="David" w:cs="David"/>
          <w:rtl/>
        </w:rPr>
        <w:t>ניסיון מוכח בניהול אירועי אבטחת מידע וסייבר.</w:t>
      </w:r>
    </w:p>
    <w:p w14:paraId="7CA33315" w14:textId="77777777" w:rsidR="005E1F5A" w:rsidRPr="00DE079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DE0791">
        <w:rPr>
          <w:rFonts w:ascii="David" w:eastAsia="David" w:hAnsi="David" w:cs="David"/>
          <w:rtl/>
        </w:rPr>
        <w:t>יתרון להיכרות ועבודה אל מול גופי מעטפת לאומית, וגורמי המערכת הפיננסית.</w:t>
      </w:r>
    </w:p>
    <w:p w14:paraId="1BEB9CCD" w14:textId="194BFFE4" w:rsidR="005E1F5A" w:rsidRPr="00DE079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DE0791">
        <w:rPr>
          <w:rFonts w:ascii="David" w:eastAsia="David" w:hAnsi="David" w:cs="David"/>
          <w:rtl/>
        </w:rPr>
        <w:t>בעל יכולת מוכחת לניהול עובדים.</w:t>
      </w:r>
    </w:p>
    <w:p w14:paraId="3AADE75A" w14:textId="1D201748" w:rsidR="00A46D45"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DE0791">
        <w:rPr>
          <w:rFonts w:ascii="David" w:eastAsia="David" w:hAnsi="David" w:cs="David"/>
          <w:rtl/>
        </w:rPr>
        <w:t>יתרון ליכולת התבטאות גבוהה בכתב ובע"פ בשפה האנגלית.</w:t>
      </w:r>
    </w:p>
    <w:p w14:paraId="7329EAC3" w14:textId="77777777" w:rsidR="00547C1E" w:rsidRPr="00DD7B48" w:rsidRDefault="00547C1E" w:rsidP="000A5D06">
      <w:pPr>
        <w:widowControl w:val="0"/>
        <w:shd w:val="clear" w:color="C2D69B" w:fill="auto"/>
        <w:spacing w:before="120" w:after="120" w:line="360" w:lineRule="auto"/>
        <w:ind w:left="1080"/>
        <w:jc w:val="both"/>
        <w:outlineLvl w:val="3"/>
        <w:rPr>
          <w:rFonts w:ascii="David" w:eastAsia="David" w:hAnsi="David" w:cs="David"/>
        </w:rPr>
      </w:pPr>
    </w:p>
    <w:p w14:paraId="2D89DC62" w14:textId="77777777" w:rsidR="005E1F5A" w:rsidRPr="003E12E3" w:rsidRDefault="005E1F5A" w:rsidP="004D2FD2">
      <w:pPr>
        <w:numPr>
          <w:ilvl w:val="1"/>
          <w:numId w:val="84"/>
        </w:numPr>
        <w:shd w:val="clear" w:color="C2D69B" w:fill="auto"/>
        <w:spacing w:before="120" w:after="120" w:line="360" w:lineRule="auto"/>
        <w:jc w:val="both"/>
        <w:outlineLvl w:val="3"/>
        <w:rPr>
          <w:rFonts w:ascii="David" w:eastAsia="David" w:hAnsi="David" w:cs="David"/>
          <w:b/>
          <w:bCs/>
        </w:rPr>
      </w:pPr>
      <w:r w:rsidRPr="00DD7B48">
        <w:rPr>
          <w:rFonts w:ascii="David" w:eastAsia="David" w:hAnsi="David" w:cs="David"/>
          <w:b/>
          <w:bCs/>
          <w:rtl/>
        </w:rPr>
        <w:t>אנליסט סייבר פיננסי</w:t>
      </w:r>
    </w:p>
    <w:p w14:paraId="1CD86243" w14:textId="4775CA2D" w:rsidR="005E1F5A" w:rsidRDefault="005E1F5A" w:rsidP="001A1154">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 xml:space="preserve">אחד או יותר, בהתאם לשיקול דעתו של המזמין, אשר עיקר תפקידיו כדלקמן: </w:t>
      </w:r>
      <w:r>
        <w:rPr>
          <w:rFonts w:ascii="David" w:eastAsia="David" w:hAnsi="David" w:cs="David" w:hint="cs"/>
          <w:rtl/>
        </w:rPr>
        <w:t xml:space="preserve"> </w:t>
      </w:r>
      <w:r w:rsidR="003954B6">
        <w:rPr>
          <w:rFonts w:ascii="David" w:eastAsia="David" w:hAnsi="David" w:cs="David" w:hint="cs"/>
          <w:rtl/>
        </w:rPr>
        <w:t xml:space="preserve">יועץ לראש המערך בקידום </w:t>
      </w:r>
      <w:r w:rsidRPr="00A22941">
        <w:rPr>
          <w:rFonts w:ascii="David" w:eastAsia="David" w:hAnsi="David" w:cs="David"/>
          <w:rtl/>
        </w:rPr>
        <w:t>מתודולוגיות סייבר ו</w:t>
      </w:r>
      <w:r w:rsidR="003954B6">
        <w:rPr>
          <w:rFonts w:ascii="David" w:eastAsia="David" w:hAnsi="David" w:cs="David" w:hint="cs"/>
          <w:rtl/>
        </w:rPr>
        <w:t xml:space="preserve">טיוב </w:t>
      </w:r>
      <w:r w:rsidRPr="00A22941">
        <w:rPr>
          <w:rFonts w:ascii="David" w:eastAsia="David" w:hAnsi="David" w:cs="David"/>
          <w:rtl/>
        </w:rPr>
        <w:t xml:space="preserve">איכות התוצר, ההתרעות והמענה שניתן לגופים הפיננסיים. </w:t>
      </w:r>
      <w:r w:rsidR="004D3E46">
        <w:rPr>
          <w:rFonts w:ascii="David" w:eastAsia="David" w:hAnsi="David" w:cs="David" w:hint="cs"/>
          <w:rtl/>
        </w:rPr>
        <w:t xml:space="preserve">סיוע בביצוע חקירות </w:t>
      </w:r>
      <w:r w:rsidRPr="00A22941">
        <w:rPr>
          <w:rFonts w:ascii="David" w:eastAsia="David" w:hAnsi="David" w:cs="David"/>
          <w:rtl/>
        </w:rPr>
        <w:t>של אירועי סייבר / חשד לאירועי סייבר</w:t>
      </w:r>
      <w:r w:rsidR="004D3E46">
        <w:rPr>
          <w:rFonts w:ascii="David" w:eastAsia="David" w:hAnsi="David" w:cs="David" w:hint="cs"/>
          <w:rtl/>
        </w:rPr>
        <w:t xml:space="preserve"> במגזר הפיננסי</w:t>
      </w:r>
      <w:r w:rsidRPr="00A22941">
        <w:rPr>
          <w:rFonts w:ascii="David" w:eastAsia="David" w:hAnsi="David" w:cs="David"/>
          <w:rtl/>
        </w:rPr>
        <w:t xml:space="preserve">. </w:t>
      </w:r>
    </w:p>
    <w:p w14:paraId="343E62D5" w14:textId="77777777" w:rsidR="005E1F5A" w:rsidRPr="00A22941" w:rsidRDefault="005E1F5A"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תנאי סף וקריטריונים לאנליסט סייבר-פיננסי: </w:t>
      </w:r>
    </w:p>
    <w:p w14:paraId="58624B96" w14:textId="77777777" w:rsidR="005E1F5A" w:rsidRPr="00A2294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 xml:space="preserve">בעל ניסיון של 3 שנים בתחום אבטחת מידע וסייבר. </w:t>
      </w:r>
    </w:p>
    <w:p w14:paraId="4DFA9AE6" w14:textId="77777777" w:rsidR="005E1F5A" w:rsidRPr="00A2294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ניסיון של שנה כאיש אבטחת מידע בגוף פיננסי/ציבורי/בטחוני.</w:t>
      </w:r>
    </w:p>
    <w:p w14:paraId="2215487E" w14:textId="77777777" w:rsidR="005E1F5A" w:rsidRPr="00A2294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יתרון לניסיון בהדרכה, הכשרה ותמיכה בבקרת תהליכי עבודה.</w:t>
      </w:r>
    </w:p>
    <w:p w14:paraId="258AC292" w14:textId="77777777" w:rsidR="005E1F5A" w:rsidRPr="00A2294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יתרון ליכולת התבטאות גבוהה בכתב ובע"פ בשפה האנגלית.</w:t>
      </w:r>
    </w:p>
    <w:p w14:paraId="575728BD" w14:textId="77777777" w:rsidR="005E1F5A" w:rsidRPr="00A2294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יתרון להיכרות עם המערכת הפיננסית.</w:t>
      </w:r>
    </w:p>
    <w:p w14:paraId="45C2C25C" w14:textId="0CDA01D5" w:rsidR="005E1F5A" w:rsidRPr="00A2294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 xml:space="preserve">בוגר קורסי סייבר/אבטחת מידע של </w:t>
      </w:r>
      <w:r w:rsidR="004D3E46">
        <w:rPr>
          <w:rFonts w:ascii="David" w:eastAsia="David" w:hAnsi="David" w:cs="David" w:hint="cs"/>
          <w:rtl/>
        </w:rPr>
        <w:t>4</w:t>
      </w:r>
      <w:r w:rsidR="004D3E46" w:rsidRPr="00A22941">
        <w:rPr>
          <w:rFonts w:ascii="David" w:eastAsia="David" w:hAnsi="David" w:cs="David"/>
          <w:rtl/>
        </w:rPr>
        <w:t xml:space="preserve">00 </w:t>
      </w:r>
      <w:r w:rsidRPr="00A22941">
        <w:rPr>
          <w:rFonts w:ascii="David" w:eastAsia="David" w:hAnsi="David" w:cs="David"/>
          <w:rtl/>
        </w:rPr>
        <w:t>שעות לפחות.</w:t>
      </w:r>
    </w:p>
    <w:p w14:paraId="2A72B5C3" w14:textId="2D251715" w:rsidR="00AF6408" w:rsidRPr="00E8120C" w:rsidRDefault="005E1F5A" w:rsidP="00DA3C7D">
      <w:pPr>
        <w:pStyle w:val="Heading40"/>
      </w:pPr>
      <w:r w:rsidRPr="00E8120C">
        <w:rPr>
          <w:rtl/>
        </w:rPr>
        <w:t>אנליסט שרשרת אספקה סייבר פיננסית</w:t>
      </w:r>
    </w:p>
    <w:p w14:paraId="052D3AFD" w14:textId="5C456993" w:rsidR="005E1F5A" w:rsidRPr="00A22941" w:rsidRDefault="005E1F5A" w:rsidP="001A1154">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אחד או יותר, בהתאם לשיקול דעתו של המזמין, אשר עיקר תפקידיו כדלקמן: </w:t>
      </w:r>
      <w:r w:rsidR="004D3E46">
        <w:rPr>
          <w:rFonts w:ascii="David" w:eastAsia="David" w:hAnsi="David" w:cs="David" w:hint="cs"/>
          <w:rtl/>
        </w:rPr>
        <w:t xml:space="preserve">יועץ לראש המערך לעולם שרשרת האספקה הפיננסית. </w:t>
      </w:r>
      <w:r w:rsidRPr="00A22941">
        <w:rPr>
          <w:rFonts w:ascii="David" w:eastAsia="David" w:hAnsi="David" w:cs="David"/>
          <w:rtl/>
        </w:rPr>
        <w:t>מיפוי גופי שרשרת אספקה מהותיים במגזר הפיננסי</w:t>
      </w:r>
      <w:r w:rsidR="004D3E46">
        <w:rPr>
          <w:rFonts w:ascii="David" w:eastAsia="David" w:hAnsi="David" w:cs="David" w:hint="cs"/>
          <w:rtl/>
        </w:rPr>
        <w:t xml:space="preserve">, </w:t>
      </w:r>
      <w:r w:rsidRPr="00A22941">
        <w:rPr>
          <w:rFonts w:ascii="David" w:eastAsia="David" w:hAnsi="David" w:cs="David"/>
          <w:rtl/>
        </w:rPr>
        <w:t>יעוץ בנושא סדרי עדיפויות לטיפול בספקים. ביצוע שוטף של בקרה על תהליכים</w:t>
      </w:r>
      <w:r w:rsidR="004D3E46">
        <w:rPr>
          <w:rFonts w:ascii="David" w:eastAsia="David" w:hAnsi="David" w:cs="David" w:hint="cs"/>
          <w:rtl/>
        </w:rPr>
        <w:t xml:space="preserve"> ו</w:t>
      </w:r>
      <w:r w:rsidRPr="00A22941">
        <w:rPr>
          <w:rFonts w:ascii="David" w:eastAsia="David" w:hAnsi="David" w:cs="David"/>
          <w:rtl/>
        </w:rPr>
        <w:t>פיתוח יכולות לבניית תמונת מצב מגזרית בתחומים שבאחריות</w:t>
      </w:r>
      <w:r w:rsidR="004D3E46">
        <w:rPr>
          <w:rFonts w:ascii="David" w:eastAsia="David" w:hAnsi="David" w:cs="David" w:hint="cs"/>
          <w:rtl/>
        </w:rPr>
        <w:t xml:space="preserve"> ראש המערך. </w:t>
      </w:r>
    </w:p>
    <w:p w14:paraId="333CB4B5" w14:textId="77777777" w:rsidR="005E1F5A" w:rsidRPr="00A22941" w:rsidRDefault="005E1F5A"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תנאי סף וקריטריונים לאנליסט שרשרת אספקה סייבר-פיננסי:</w:t>
      </w:r>
    </w:p>
    <w:p w14:paraId="06BDFBBF" w14:textId="6E6C0786" w:rsidR="0085019C" w:rsidRDefault="0085019C"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0A5D06">
        <w:rPr>
          <w:rFonts w:ascii="David" w:eastAsia="David" w:hAnsi="David" w:cs="David"/>
          <w:rtl/>
        </w:rPr>
        <w:lastRenderedPageBreak/>
        <w:t>אקדמאי בעל תואר ראשון בתחומים הבאים: מדעי המחשב/ מערכות מידע/  הנדסת תוכנה/ הנדסת מחשבים/ הנדסת אלקטרוניקה/ מדעים מדויקים</w:t>
      </w:r>
      <w:r>
        <w:rPr>
          <w:rFonts w:ascii="David" w:eastAsia="David" w:hAnsi="David" w:cs="David" w:hint="cs"/>
          <w:rtl/>
        </w:rPr>
        <w:t xml:space="preserve"> </w:t>
      </w:r>
      <w:r w:rsidRPr="000A5D06">
        <w:rPr>
          <w:rFonts w:ascii="David" w:eastAsia="David" w:hAnsi="David" w:cs="David"/>
          <w:rtl/>
        </w:rPr>
        <w:t xml:space="preserve">או תואר אקדמי אחר ובנוסף הכשרות / הסמכות* מקצועיות בהגנת סייבר בהיקף </w:t>
      </w:r>
      <w:r w:rsidRPr="000A5D06">
        <w:rPr>
          <w:rFonts w:ascii="David" w:eastAsia="David" w:hAnsi="David" w:cs="David" w:hint="eastAsia"/>
          <w:rtl/>
        </w:rPr>
        <w:t>של</w:t>
      </w:r>
      <w:r w:rsidRPr="000A5D06">
        <w:rPr>
          <w:rFonts w:ascii="David" w:eastAsia="David" w:hAnsi="David" w:cs="David"/>
          <w:rtl/>
        </w:rPr>
        <w:t xml:space="preserve"> 400 שעות במצטבר</w:t>
      </w:r>
      <w:r w:rsidRPr="000A5D06">
        <w:rPr>
          <w:rFonts w:ascii="David" w:eastAsia="David" w:hAnsi="David" w:cs="David"/>
          <w:rtl/>
        </w:rPr>
        <w:tab/>
        <w:t>או אקדמאי בוגר יחידה טכנולוגית בצה"ל (ממר"ם, 8200, תקשוב ויחידות מקבילות) ו/או ברא"ם ובלבד שעסק בתחום הטכנולוגי בכפוף לאישורים מתאימים</w:t>
      </w:r>
      <w:r w:rsidRPr="00EE4DF9">
        <w:rPr>
          <w:rFonts w:ascii="Arial" w:hAnsi="Arial" w:cs="Arial"/>
          <w:color w:val="000000"/>
          <w:sz w:val="20"/>
          <w:szCs w:val="20"/>
          <w:rtl/>
        </w:rPr>
        <w:t>.</w:t>
      </w:r>
      <w:r w:rsidRPr="00EE4DF9">
        <w:rPr>
          <w:rFonts w:ascii="Arial" w:hAnsi="Arial" w:cs="Arial"/>
          <w:color w:val="000000"/>
          <w:sz w:val="20"/>
          <w:szCs w:val="20"/>
          <w:rtl/>
        </w:rPr>
        <w:br/>
      </w:r>
    </w:p>
    <w:p w14:paraId="3AED5175" w14:textId="2D03E07F" w:rsidR="005E1F5A" w:rsidRPr="00A2294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בעל ניסיון של </w:t>
      </w:r>
      <w:r w:rsidR="00E87905">
        <w:rPr>
          <w:rFonts w:ascii="David" w:eastAsia="David" w:hAnsi="David" w:cs="David" w:hint="cs"/>
          <w:rtl/>
        </w:rPr>
        <w:t>4 שנים</w:t>
      </w:r>
      <w:r w:rsidR="00E87905" w:rsidRPr="00A22941">
        <w:rPr>
          <w:rFonts w:ascii="David" w:eastAsia="David" w:hAnsi="David" w:cs="David"/>
          <w:rtl/>
        </w:rPr>
        <w:t xml:space="preserve"> </w:t>
      </w:r>
      <w:r w:rsidRPr="00A22941">
        <w:rPr>
          <w:rFonts w:ascii="David" w:eastAsia="David" w:hAnsi="David" w:cs="David"/>
          <w:rtl/>
        </w:rPr>
        <w:t>בתחום סייבר/אבטחת המידע/שרשרת אספקה</w:t>
      </w:r>
      <w:r w:rsidR="004D3E46">
        <w:rPr>
          <w:rFonts w:ascii="David" w:eastAsia="David" w:hAnsi="David" w:cs="David" w:hint="cs"/>
          <w:rtl/>
        </w:rPr>
        <w:t xml:space="preserve"> / ניהול פרויקטים סייבר טכנולוגיים</w:t>
      </w:r>
      <w:r w:rsidRPr="00A22941">
        <w:rPr>
          <w:rFonts w:ascii="David" w:eastAsia="David" w:hAnsi="David" w:cs="David"/>
          <w:rtl/>
        </w:rPr>
        <w:t>.</w:t>
      </w:r>
    </w:p>
    <w:p w14:paraId="5C253EEE" w14:textId="5B4C0BED" w:rsidR="005E1F5A"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יתרון לידע/ניסיון בבנייה ומימוש מתודולוגיות וסקרי סיכונים סייבר בתחום שרשרת אספקה.</w:t>
      </w:r>
    </w:p>
    <w:p w14:paraId="1BEC0EB9" w14:textId="77777777" w:rsidR="005E1F5A" w:rsidRPr="00A2294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יתרון להיכרות עם גופי המגזר הפיננסי.</w:t>
      </w:r>
    </w:p>
    <w:p w14:paraId="3E2B5A5E" w14:textId="7A3AB766" w:rsidR="007E36A1" w:rsidRPr="0002062F" w:rsidRDefault="00AD6354" w:rsidP="00DA3C7D">
      <w:pPr>
        <w:pStyle w:val="Heading40"/>
      </w:pPr>
      <w:r w:rsidRPr="00DD7B48">
        <w:rPr>
          <w:rtl/>
        </w:rPr>
        <w:t xml:space="preserve">חוקר סייבר </w:t>
      </w:r>
      <w:r w:rsidRPr="00DD7B48">
        <w:t>Tier3</w:t>
      </w:r>
      <w:r w:rsidRPr="008213D3">
        <w:rPr>
          <w:rtl/>
        </w:rPr>
        <w:t xml:space="preserve"> </w:t>
      </w:r>
    </w:p>
    <w:p w14:paraId="09F79318" w14:textId="77777777" w:rsidR="00AD6354" w:rsidRPr="00A22941" w:rsidRDefault="00AD6354"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אחד או יותר, בהתאם לשיקול דעתו של המזמין, אשר עיקר תפקידיו כדלקמן: אחראי לפיתוח מחקר מודיעיני וטכנולוגי בתחומי סייבר פיננסי. אחראי על קידום והפצה של מתודולוגיות, כלים ויכולות בתחום אבטחת המידע. ביצוע מחקר פורנזי בתחום נוזקות, קבוצות תקיפה, </w:t>
      </w:r>
      <w:r w:rsidRPr="00A22941">
        <w:rPr>
          <w:rFonts w:ascii="David" w:eastAsia="David" w:hAnsi="David" w:cs="David"/>
        </w:rPr>
        <w:t>TTPs</w:t>
      </w:r>
      <w:r w:rsidRPr="00A22941">
        <w:rPr>
          <w:rFonts w:ascii="David" w:eastAsia="David" w:hAnsi="David" w:cs="David"/>
          <w:rtl/>
        </w:rPr>
        <w:t xml:space="preserve"> וביצוע הכשרה והדרכה של חוקרים ובקרים במרכז. </w:t>
      </w:r>
    </w:p>
    <w:p w14:paraId="79D2BEE1" w14:textId="77777777" w:rsidR="00AD6354" w:rsidRPr="00A22941" w:rsidRDefault="00AD6354"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תנאי סף וקריטריונים לחוקר סייבר </w:t>
      </w:r>
      <w:r w:rsidRPr="00A22941">
        <w:rPr>
          <w:rFonts w:ascii="David" w:eastAsia="David" w:hAnsi="David" w:cs="David"/>
        </w:rPr>
        <w:t>Tier3</w:t>
      </w:r>
      <w:r w:rsidRPr="00A22941">
        <w:rPr>
          <w:rFonts w:ascii="David" w:eastAsia="David" w:hAnsi="David" w:cs="David"/>
          <w:rtl/>
        </w:rPr>
        <w:t xml:space="preserve"> </w:t>
      </w:r>
    </w:p>
    <w:p w14:paraId="24F1C2AA" w14:textId="77777777" w:rsidR="00AD6354" w:rsidRPr="00A22941" w:rsidRDefault="00AD6354"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בעל ניסיון של שלוש שנים בתחום סייבר/אבטחת מידע/חקירות.</w:t>
      </w:r>
    </w:p>
    <w:p w14:paraId="69C5B039" w14:textId="77777777" w:rsidR="00AD6354" w:rsidRPr="00A22941" w:rsidRDefault="00AD6354"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בוגר קורסי סייבר/אבטחת מידע של לפחות 250 שעות או </w:t>
      </w:r>
      <w:r>
        <w:rPr>
          <w:rFonts w:ascii="David" w:eastAsia="David" w:hAnsi="David" w:cs="David"/>
          <w:rtl/>
        </w:rPr>
        <w:t>בוגר יחידה טכנולוגית/מודיעינית</w:t>
      </w:r>
      <w:r>
        <w:rPr>
          <w:rFonts w:ascii="David" w:eastAsia="David" w:hAnsi="David" w:cs="David" w:hint="cs"/>
          <w:rtl/>
        </w:rPr>
        <w:t xml:space="preserve"> </w:t>
      </w:r>
      <w:r w:rsidRPr="00A22941">
        <w:rPr>
          <w:rFonts w:ascii="David" w:eastAsia="David" w:hAnsi="David" w:cs="David"/>
          <w:rtl/>
        </w:rPr>
        <w:t>רלוונטית ובלבד שעסק בתחומי הסייבר או בעל ניסיון בתחום חקירות/מודיעין/ניתוח טכנולוגי/פורנזיקה/ציד איומים/מחקר קבוצות.</w:t>
      </w:r>
    </w:p>
    <w:p w14:paraId="60066AF3" w14:textId="0B822D60" w:rsidR="00AD6354" w:rsidRPr="00090608" w:rsidRDefault="00AD6354" w:rsidP="00DA3C7D">
      <w:pPr>
        <w:pStyle w:val="Heading40"/>
        <w:rPr>
          <w:rtl/>
        </w:rPr>
      </w:pPr>
      <w:r w:rsidRPr="00090608">
        <w:rPr>
          <w:rtl/>
        </w:rPr>
        <w:t xml:space="preserve">חוקר סייבר </w:t>
      </w:r>
      <w:r w:rsidRPr="00090608">
        <w:t>Tier2</w:t>
      </w:r>
      <w:r w:rsidRPr="00090608">
        <w:rPr>
          <w:rtl/>
        </w:rPr>
        <w:t xml:space="preserve"> </w:t>
      </w:r>
    </w:p>
    <w:p w14:paraId="03E9F81C" w14:textId="77777777" w:rsidR="00AD6354" w:rsidRPr="00A22941" w:rsidRDefault="00AD6354"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 אחד או יותר, בהתאם לשיקול דעתו של המזמין, אשר עיקר תפקידיו כדלקמן: מבצע חקירות אירועי סייבר ברמת מורכבות בינונית, ובכללם כתיבת דו"ח סיכום אירוע וממצאים. טיוב ותיקוף שאילתות המותאמות לניטור נכסים של הגופים הפיננסיים במערכות השונות. </w:t>
      </w:r>
    </w:p>
    <w:p w14:paraId="41DFEEF6" w14:textId="77777777" w:rsidR="00AD6354" w:rsidRPr="00A22941" w:rsidRDefault="00AD6354"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תנאי סף וקריטריונים לחוקר סייבר </w:t>
      </w:r>
      <w:r w:rsidRPr="00A22941">
        <w:rPr>
          <w:rFonts w:ascii="David" w:eastAsia="David" w:hAnsi="David" w:cs="David"/>
        </w:rPr>
        <w:t>Tier2</w:t>
      </w:r>
      <w:r w:rsidRPr="00A22941">
        <w:rPr>
          <w:rFonts w:ascii="David" w:eastAsia="David" w:hAnsi="David" w:cs="David"/>
          <w:rtl/>
        </w:rPr>
        <w:t>:</w:t>
      </w:r>
    </w:p>
    <w:p w14:paraId="46DF3453" w14:textId="77777777" w:rsidR="00AD6354" w:rsidRPr="00A22941" w:rsidRDefault="00AD6354"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בעל ניסיון של שנתיים בתחום סייבר/אבטחת מידע/חקירות.</w:t>
      </w:r>
    </w:p>
    <w:p w14:paraId="7BE72FA3" w14:textId="77777777" w:rsidR="00AD6354" w:rsidRPr="00A22941" w:rsidRDefault="00AD6354"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בוגר קורסי סייבר/אבטחת מידע של לפחות 200 שעות או בוגר יחידה טכנולוגית/מודיעינית/רלוונטית ובלבד שעסק בתחומי הסייבר או בעל נסיון בתחום חקירות/מודיעין/ציד איומים/מחקר קבוצות.</w:t>
      </w:r>
    </w:p>
    <w:p w14:paraId="073C591D" w14:textId="77777777" w:rsidR="005E1F5A" w:rsidRPr="00090608" w:rsidRDefault="005E1F5A" w:rsidP="00DA3C7D">
      <w:pPr>
        <w:pStyle w:val="Heading40"/>
      </w:pPr>
      <w:r w:rsidRPr="00090608">
        <w:rPr>
          <w:rtl/>
        </w:rPr>
        <w:lastRenderedPageBreak/>
        <w:t xml:space="preserve">חוקר סייבר </w:t>
      </w:r>
      <w:r w:rsidRPr="00090608">
        <w:t>Tier1</w:t>
      </w:r>
      <w:r w:rsidRPr="00090608">
        <w:rPr>
          <w:rtl/>
        </w:rPr>
        <w:t xml:space="preserve"> </w:t>
      </w:r>
    </w:p>
    <w:p w14:paraId="313370E6" w14:textId="77777777" w:rsidR="005E1F5A" w:rsidRPr="008D4A34" w:rsidRDefault="005E1F5A"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 xml:space="preserve">אחד או יותר, בהתאם לשיקול דעתו של המזמין, אשר עיקר תפקידיו כדלקמן: מבצע חקירות ראשוניות של אירועי סייבר ברמת מורכבות נמוכה, ובכללם כתיבת דו"ח סיכום אירוע וממצאים. קריאת דו"חות חקירה של אירועי סייבר שונים בישראל ובעולם וגזירת משמעויות </w:t>
      </w:r>
      <w:r>
        <w:rPr>
          <w:rFonts w:ascii="David" w:eastAsia="David" w:hAnsi="David" w:cs="David"/>
          <w:rtl/>
        </w:rPr>
        <w:t>בהיבטי המרכז והגופים הפיננסיים.</w:t>
      </w:r>
    </w:p>
    <w:p w14:paraId="1D7EE659" w14:textId="77777777" w:rsidR="005E1F5A" w:rsidRPr="00A22941" w:rsidRDefault="005E1F5A"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תנאי סף וקריטריונים לחוקר סייבר </w:t>
      </w:r>
      <w:r w:rsidRPr="00A22941">
        <w:rPr>
          <w:rFonts w:ascii="David" w:eastAsia="David" w:hAnsi="David" w:cs="David"/>
        </w:rPr>
        <w:t xml:space="preserve"> Tier1</w:t>
      </w:r>
      <w:r w:rsidRPr="00A22941">
        <w:rPr>
          <w:rFonts w:ascii="David" w:eastAsia="David" w:hAnsi="David" w:cs="David"/>
          <w:rtl/>
        </w:rPr>
        <w:t>:</w:t>
      </w:r>
    </w:p>
    <w:p w14:paraId="2857A00D" w14:textId="77777777" w:rsidR="005E1F5A" w:rsidRPr="00A2294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בעל ניסיון של שנה בתחום סייבר/אבטחת מידע/חקירות.</w:t>
      </w:r>
    </w:p>
    <w:p w14:paraId="44A3E3A5" w14:textId="22FCE68D" w:rsidR="005E1F5A"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בוגר קורסי סייבר/אבטחת מידע של לפחות 150 שעות או בוגר יחידה טכנולוגית/מודיעינית/רלוונטית ובלבד שעסק בתחומי הסייבר או בעל נסיון בתחום חקירות/מודיעין/מחקר קבוצות.</w:t>
      </w:r>
    </w:p>
    <w:p w14:paraId="1BD50193" w14:textId="77777777" w:rsidR="006D3E5D" w:rsidRPr="00090608" w:rsidRDefault="006D3E5D" w:rsidP="00DA3C7D">
      <w:pPr>
        <w:pStyle w:val="Heading40"/>
      </w:pPr>
      <w:r w:rsidRPr="00090608">
        <w:rPr>
          <w:rtl/>
        </w:rPr>
        <w:t xml:space="preserve">בקר אבטחת מידע וסייבר שעתי </w:t>
      </w:r>
    </w:p>
    <w:p w14:paraId="55AA2A3C" w14:textId="77777777" w:rsidR="006D3E5D" w:rsidRPr="00A22941" w:rsidRDefault="006D3E5D"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אחד או יותר, בהתאם לשיקול דעתו של המזמין, אשר עיקר תפקידיו כדלקמן: ניטור אחר תקינות מערכות הבקרה – סייבר. מעקב אחר אנומליות במערכות בקרה. איסוף, ניתוח, עיבוד והפצת מידע ראשוני והתרעות </w:t>
      </w:r>
      <w:r w:rsidRPr="00A22941">
        <w:rPr>
          <w:rFonts w:ascii="David" w:eastAsia="David" w:hAnsi="David" w:cs="David" w:hint="cs"/>
          <w:rtl/>
        </w:rPr>
        <w:t>מידיות</w:t>
      </w:r>
      <w:r w:rsidRPr="00A22941">
        <w:rPr>
          <w:rFonts w:ascii="David" w:eastAsia="David" w:hAnsi="David" w:cs="David"/>
          <w:rtl/>
        </w:rPr>
        <w:t xml:space="preserve"> לגופים הפיננסיים. הפעלת תהליכי דיווח בעת חשד לאירוע. </w:t>
      </w:r>
      <w:r>
        <w:rPr>
          <w:rFonts w:ascii="David" w:eastAsia="David" w:hAnsi="David" w:cs="David" w:hint="cs"/>
          <w:rtl/>
        </w:rPr>
        <w:t>העבודה במשמרות.</w:t>
      </w:r>
      <w:r w:rsidRPr="00A22941">
        <w:rPr>
          <w:rFonts w:ascii="David" w:eastAsia="David" w:hAnsi="David" w:cs="David"/>
          <w:rtl/>
        </w:rPr>
        <w:t>.</w:t>
      </w:r>
    </w:p>
    <w:p w14:paraId="7C2324B9" w14:textId="77777777" w:rsidR="006D3E5D" w:rsidRPr="00A22941" w:rsidRDefault="006D3E5D"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תנאי סף וקריטריונים לבקר אבטחת מידע וסייבר / בקר משמרות שעתי:</w:t>
      </w:r>
    </w:p>
    <w:p w14:paraId="6B44C0BF" w14:textId="0056FB5B" w:rsidR="00742DF5" w:rsidRDefault="006D3E5D"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בוגר קורסי סייבר/אבטחת מידע בהיקף של </w:t>
      </w:r>
      <w:r w:rsidR="0055258B" w:rsidRPr="00A22941">
        <w:rPr>
          <w:rFonts w:ascii="David" w:eastAsia="David" w:hAnsi="David" w:cs="David"/>
          <w:rtl/>
        </w:rPr>
        <w:t>1</w:t>
      </w:r>
      <w:r w:rsidR="0055258B">
        <w:rPr>
          <w:rFonts w:ascii="David" w:eastAsia="David" w:hAnsi="David" w:cs="David" w:hint="cs"/>
          <w:rtl/>
        </w:rPr>
        <w:t>5</w:t>
      </w:r>
      <w:r w:rsidR="0055258B" w:rsidRPr="00A22941">
        <w:rPr>
          <w:rFonts w:ascii="David" w:eastAsia="David" w:hAnsi="David" w:cs="David"/>
          <w:rtl/>
        </w:rPr>
        <w:t xml:space="preserve">0 </w:t>
      </w:r>
      <w:r w:rsidRPr="00A22941">
        <w:rPr>
          <w:rFonts w:ascii="David" w:eastAsia="David" w:hAnsi="David" w:cs="David"/>
          <w:rtl/>
        </w:rPr>
        <w:t>שעות או סטודנט / חניך בקורסים רלבנטיים לאבטחת מידע וסייבר או בעל ניסיון / ידע קודם באבטחת מידע וסייבר.</w:t>
      </w:r>
    </w:p>
    <w:p w14:paraId="4C3EE12D" w14:textId="6D957346" w:rsidR="006D3E5D" w:rsidRDefault="00742DF5" w:rsidP="00547BE4">
      <w:pPr>
        <w:bidi w:val="0"/>
        <w:spacing w:before="120" w:after="120" w:line="360" w:lineRule="auto"/>
        <w:rPr>
          <w:rFonts w:ascii="David" w:eastAsia="David" w:hAnsi="David" w:cs="David"/>
        </w:rPr>
      </w:pPr>
      <w:r>
        <w:rPr>
          <w:rFonts w:ascii="David" w:eastAsia="David" w:hAnsi="David" w:cs="David"/>
        </w:rPr>
        <w:br w:type="page"/>
      </w:r>
    </w:p>
    <w:p w14:paraId="00270C22" w14:textId="09057668" w:rsidR="00742DF5" w:rsidRDefault="00742DF5" w:rsidP="00547BE4">
      <w:pPr>
        <w:pStyle w:val="1fd"/>
        <w:spacing w:before="120" w:line="360" w:lineRule="auto"/>
        <w:rPr>
          <w:rFonts w:eastAsia="David"/>
        </w:rPr>
      </w:pPr>
      <w:bookmarkStart w:id="715" w:name="_Toc196734912"/>
      <w:r>
        <w:rPr>
          <w:rFonts w:eastAsia="David" w:hint="cs"/>
          <w:rtl/>
        </w:rPr>
        <w:lastRenderedPageBreak/>
        <w:t>אפשרות לנותני שירותים נוספים</w:t>
      </w:r>
      <w:bookmarkEnd w:id="715"/>
    </w:p>
    <w:p w14:paraId="72A551D6" w14:textId="77777777" w:rsidR="00742DF5" w:rsidRPr="00742DF5" w:rsidRDefault="00742DF5"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716" w:name="_Toc186617227"/>
      <w:bookmarkStart w:id="717" w:name="_Toc196734913"/>
      <w:bookmarkEnd w:id="716"/>
      <w:bookmarkEnd w:id="717"/>
    </w:p>
    <w:p w14:paraId="187A746A" w14:textId="1FC45BB9" w:rsidR="002F2146" w:rsidRPr="0063223C" w:rsidRDefault="002F2146" w:rsidP="00DA3C7D">
      <w:pPr>
        <w:pStyle w:val="Heading40"/>
        <w:rPr>
          <w:rtl/>
        </w:rPr>
      </w:pPr>
      <w:r w:rsidRPr="008421E4">
        <w:rPr>
          <w:rFonts w:hint="eastAsia"/>
          <w:rtl/>
        </w:rPr>
        <w:t>המזמין</w:t>
      </w:r>
      <w:r w:rsidRPr="008421E4">
        <w:rPr>
          <w:rtl/>
        </w:rPr>
        <w:t xml:space="preserve"> שומר לעצמו את הזכות לדרוש מהספק הזוכה במכרז לגייס נותני שירותים נוספים בתחומי המכרז בדרישות ובתנאים שיקבעו והספק יהיה מחויב להעמיד את נותני השירותים בהתאם </w:t>
      </w:r>
      <w:r w:rsidRPr="008421E4">
        <w:rPr>
          <w:rFonts w:hint="eastAsia"/>
          <w:rtl/>
        </w:rPr>
        <w:t>לתנאים</w:t>
      </w:r>
      <w:r w:rsidRPr="008421E4">
        <w:rPr>
          <w:rtl/>
        </w:rPr>
        <w:t xml:space="preserve"> </w:t>
      </w:r>
      <w:r w:rsidRPr="008421E4">
        <w:rPr>
          <w:rFonts w:hint="eastAsia"/>
          <w:rtl/>
        </w:rPr>
        <w:t>שהוגדרו</w:t>
      </w:r>
      <w:r w:rsidRPr="008421E4">
        <w:rPr>
          <w:rtl/>
        </w:rPr>
        <w:t xml:space="preserve"> </w:t>
      </w:r>
      <w:r w:rsidRPr="008421E4">
        <w:rPr>
          <w:rFonts w:hint="eastAsia"/>
          <w:rtl/>
        </w:rPr>
        <w:t>בהסכם</w:t>
      </w:r>
      <w:r w:rsidRPr="008421E4">
        <w:rPr>
          <w:rtl/>
        </w:rPr>
        <w:t xml:space="preserve"> </w:t>
      </w:r>
      <w:r w:rsidRPr="008421E4">
        <w:rPr>
          <w:rFonts w:hint="eastAsia"/>
          <w:rtl/>
        </w:rPr>
        <w:t>בפרק</w:t>
      </w:r>
      <w:r w:rsidRPr="008421E4">
        <w:rPr>
          <w:rtl/>
        </w:rPr>
        <w:t xml:space="preserve"> 13. התמורה שתשולם לספק בגין כל בעל תפקיד תהיה על פי התקורה ביחידת התמחור המתאימה בטופס הצעת המחיר שהגיש בתוספת עלות שעת שרות שהוגדרה לשכר נותן השרות.</w:t>
      </w:r>
    </w:p>
    <w:p w14:paraId="2CD0C334" w14:textId="77777777" w:rsidR="002F2146" w:rsidRPr="00C05BD0" w:rsidRDefault="002F2146" w:rsidP="00152E0C">
      <w:pPr>
        <w:pStyle w:val="Heading40"/>
      </w:pPr>
      <w:r w:rsidRPr="00752F72">
        <w:rPr>
          <w:rFonts w:hint="eastAsia"/>
          <w:rtl/>
        </w:rPr>
        <w:t>יובהר</w:t>
      </w:r>
      <w:r w:rsidRPr="00752F72">
        <w:rPr>
          <w:rtl/>
        </w:rPr>
        <w:t xml:space="preserve"> </w:t>
      </w:r>
      <w:r w:rsidRPr="00752F72">
        <w:rPr>
          <w:rFonts w:hint="eastAsia"/>
          <w:rtl/>
        </w:rPr>
        <w:t>כי</w:t>
      </w:r>
      <w:r w:rsidRPr="00752F72">
        <w:rPr>
          <w:rtl/>
        </w:rPr>
        <w:t xml:space="preserve"> </w:t>
      </w:r>
      <w:r w:rsidRPr="00752F72">
        <w:rPr>
          <w:rFonts w:hint="eastAsia"/>
          <w:rtl/>
        </w:rPr>
        <w:t>מימוש</w:t>
      </w:r>
      <w:r w:rsidRPr="00752F72">
        <w:rPr>
          <w:rtl/>
        </w:rPr>
        <w:t xml:space="preserve"> </w:t>
      </w:r>
      <w:r w:rsidRPr="00087C9A">
        <w:rPr>
          <w:rFonts w:hint="eastAsia"/>
          <w:rtl/>
        </w:rPr>
        <w:t>האופציה</w:t>
      </w:r>
      <w:r w:rsidRPr="0063223C">
        <w:rPr>
          <w:rtl/>
        </w:rPr>
        <w:t xml:space="preserve"> </w:t>
      </w:r>
      <w:r w:rsidRPr="0063223C">
        <w:rPr>
          <w:rFonts w:hint="eastAsia"/>
          <w:rtl/>
        </w:rPr>
        <w:t>להוספת</w:t>
      </w:r>
      <w:r w:rsidRPr="0063223C">
        <w:rPr>
          <w:rtl/>
        </w:rPr>
        <w:t xml:space="preserve"> </w:t>
      </w:r>
      <w:r w:rsidRPr="00547C1E">
        <w:rPr>
          <w:rFonts w:hint="eastAsia"/>
          <w:rtl/>
        </w:rPr>
        <w:t>תפקידים</w:t>
      </w:r>
      <w:r w:rsidRPr="00547C1E">
        <w:rPr>
          <w:rtl/>
        </w:rPr>
        <w:t xml:space="preserve"> </w:t>
      </w:r>
      <w:r w:rsidRPr="00547C1E">
        <w:rPr>
          <w:rFonts w:hint="eastAsia"/>
          <w:rtl/>
        </w:rPr>
        <w:t>נוספים</w:t>
      </w:r>
      <w:r w:rsidRPr="00547C1E">
        <w:rPr>
          <w:rtl/>
        </w:rPr>
        <w:t xml:space="preserve"> </w:t>
      </w:r>
      <w:r w:rsidRPr="00547C1E">
        <w:rPr>
          <w:rFonts w:hint="eastAsia"/>
          <w:rtl/>
        </w:rPr>
        <w:t>כרוכה</w:t>
      </w:r>
      <w:r w:rsidRPr="00547C1E">
        <w:rPr>
          <w:rtl/>
        </w:rPr>
        <w:t xml:space="preserve"> </w:t>
      </w:r>
      <w:r w:rsidRPr="00547C1E">
        <w:rPr>
          <w:rFonts w:hint="eastAsia"/>
          <w:rtl/>
        </w:rPr>
        <w:t>באישור</w:t>
      </w:r>
      <w:r w:rsidRPr="00547C1E">
        <w:rPr>
          <w:rtl/>
        </w:rPr>
        <w:t xml:space="preserve"> </w:t>
      </w:r>
      <w:r w:rsidRPr="00547C1E">
        <w:rPr>
          <w:rFonts w:hint="eastAsia"/>
          <w:rtl/>
        </w:rPr>
        <w:t>של</w:t>
      </w:r>
      <w:r w:rsidRPr="00C05BD0">
        <w:rPr>
          <w:rtl/>
        </w:rPr>
        <w:t xml:space="preserve"> </w:t>
      </w:r>
      <w:r w:rsidRPr="00C05BD0">
        <w:rPr>
          <w:rFonts w:hint="eastAsia"/>
          <w:rtl/>
        </w:rPr>
        <w:t>ועדת</w:t>
      </w:r>
      <w:r w:rsidRPr="00C05BD0">
        <w:rPr>
          <w:rtl/>
        </w:rPr>
        <w:t xml:space="preserve"> </w:t>
      </w:r>
      <w:r w:rsidRPr="00C05BD0">
        <w:rPr>
          <w:rFonts w:hint="eastAsia"/>
          <w:rtl/>
        </w:rPr>
        <w:t>המכרזים</w:t>
      </w:r>
      <w:r w:rsidRPr="00C05BD0">
        <w:rPr>
          <w:rtl/>
        </w:rPr>
        <w:t xml:space="preserve"> </w:t>
      </w:r>
      <w:r w:rsidRPr="00C05BD0">
        <w:rPr>
          <w:rFonts w:hint="eastAsia"/>
          <w:rtl/>
        </w:rPr>
        <w:t>במשרד</w:t>
      </w:r>
      <w:r w:rsidRPr="00C05BD0">
        <w:rPr>
          <w:rtl/>
        </w:rPr>
        <w:t xml:space="preserve"> </w:t>
      </w:r>
      <w:r w:rsidRPr="00C05BD0">
        <w:rPr>
          <w:rFonts w:hint="eastAsia"/>
          <w:rtl/>
        </w:rPr>
        <w:t>וקבלת</w:t>
      </w:r>
      <w:r w:rsidRPr="00C05BD0">
        <w:rPr>
          <w:rtl/>
        </w:rPr>
        <w:t xml:space="preserve"> </w:t>
      </w:r>
      <w:r w:rsidRPr="00C05BD0">
        <w:rPr>
          <w:rFonts w:hint="eastAsia"/>
          <w:rtl/>
        </w:rPr>
        <w:t>הזמנת</w:t>
      </w:r>
      <w:r w:rsidRPr="00C05BD0">
        <w:rPr>
          <w:rtl/>
        </w:rPr>
        <w:t xml:space="preserve"> </w:t>
      </w:r>
      <w:r w:rsidRPr="00C05BD0">
        <w:rPr>
          <w:rFonts w:hint="eastAsia"/>
          <w:rtl/>
        </w:rPr>
        <w:t>רכש</w:t>
      </w:r>
      <w:r w:rsidRPr="00C05BD0">
        <w:rPr>
          <w:rtl/>
        </w:rPr>
        <w:t xml:space="preserve"> </w:t>
      </w:r>
      <w:r w:rsidRPr="00C05BD0">
        <w:rPr>
          <w:rFonts w:hint="eastAsia"/>
          <w:rtl/>
        </w:rPr>
        <w:t>חתומה</w:t>
      </w:r>
      <w:r w:rsidRPr="00C05BD0">
        <w:rPr>
          <w:rtl/>
        </w:rPr>
        <w:t xml:space="preserve"> </w:t>
      </w:r>
      <w:r w:rsidRPr="00C05BD0">
        <w:rPr>
          <w:rFonts w:hint="eastAsia"/>
          <w:rtl/>
        </w:rPr>
        <w:t>כדין</w:t>
      </w:r>
      <w:r w:rsidRPr="00C05BD0">
        <w:rPr>
          <w:rtl/>
        </w:rPr>
        <w:t>.</w:t>
      </w:r>
    </w:p>
    <w:p w14:paraId="5FDD5A4F" w14:textId="77777777" w:rsidR="002F2146" w:rsidRPr="00C05BD0" w:rsidRDefault="002F2146" w:rsidP="000A5D06">
      <w:pPr>
        <w:pStyle w:val="Heading40"/>
        <w:numPr>
          <w:ilvl w:val="0"/>
          <w:numId w:val="0"/>
        </w:numPr>
        <w:ind w:left="360"/>
        <w:rPr>
          <w:rtl/>
        </w:rPr>
      </w:pPr>
      <w:r w:rsidRPr="00C05BD0">
        <w:rPr>
          <w:rFonts w:hint="eastAsia"/>
          <w:rtl/>
        </w:rPr>
        <w:t>להלן</w:t>
      </w:r>
      <w:r w:rsidRPr="00C05BD0">
        <w:rPr>
          <w:rtl/>
        </w:rPr>
        <w:t xml:space="preserve"> </w:t>
      </w:r>
      <w:r w:rsidRPr="00C05BD0">
        <w:rPr>
          <w:rFonts w:hint="eastAsia"/>
          <w:rtl/>
        </w:rPr>
        <w:t>דוגמאות</w:t>
      </w:r>
      <w:r w:rsidRPr="00C05BD0">
        <w:rPr>
          <w:rtl/>
        </w:rPr>
        <w:t xml:space="preserve"> לתפקידים פוטנציאלים:</w:t>
      </w:r>
    </w:p>
    <w:p w14:paraId="49DE8049" w14:textId="77777777" w:rsidR="002F2146" w:rsidRPr="00A9657A" w:rsidRDefault="002F2146" w:rsidP="000A5D06">
      <w:pPr>
        <w:pStyle w:val="Heading40"/>
      </w:pPr>
      <w:r w:rsidRPr="00A9657A">
        <w:rPr>
          <w:rtl/>
        </w:rPr>
        <w:t xml:space="preserve">מומחה מתודולוגיות סייבר פיננסי בכיר </w:t>
      </w:r>
    </w:p>
    <w:p w14:paraId="77EC4676" w14:textId="77777777" w:rsidR="002F2146" w:rsidRPr="00DD7B48"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bookmarkStart w:id="718" w:name="_Hlk193104600"/>
      <w:r w:rsidRPr="00DD7B48">
        <w:rPr>
          <w:rFonts w:ascii="David" w:eastAsia="David" w:hAnsi="David" w:cs="David"/>
          <w:rtl/>
        </w:rPr>
        <w:t xml:space="preserve">אשר עיקר תפקידיו: פיתוח מתודולוגיות בתחום סייבר פיננסי, פיתוח שיטות וכלים לתיאום חוצה מגזרי ותקנים בינ"ל בתחום סייבר פיננסי ובניית מתווי תרגול ותרחישים במרחב המגזרי, לאומי ובינ"ל. אפיון פתרונות ומנגנונים לשיתוף מידע וידע סייבר פיננסי. </w:t>
      </w:r>
    </w:p>
    <w:p w14:paraId="3E5803D2" w14:textId="77777777" w:rsidR="002F2146" w:rsidRPr="00A22941"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 xml:space="preserve">תנאי סף וקריטריונים: </w:t>
      </w:r>
    </w:p>
    <w:p w14:paraId="519758F1"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אקדמאי, בעל תואר ראשון בתחומים הבאים (כתחום מקצועי עיקרי / משני / התמחות / שילוב בין תארים) מדעי המחשב / מערכות מידע / הנדסת תוכנה / הנדסת מחשבים / הנדסת אלקטרוניקה / מדעים מדויקים או תואר אקדמי אחר ובנוסף הכשרות / הסמכות מקצועיות בהגנת הסייבר בהיקף משמעותי (של 300 שעות במצטבר) או אקדמאי, בוגר יחידה טכנולוגית/מודיעינית/רלוונטית ובלבד שעסק בתחומי הסייבר בכפוף לאישורים מתאימים.</w:t>
      </w:r>
    </w:p>
    <w:p w14:paraId="363C0498"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בעל ניסיון של 5 שנים בתחום אבטחת מידע וסייבר.</w:t>
      </w:r>
    </w:p>
    <w:p w14:paraId="37891C67"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Pr>
          <w:rFonts w:ascii="David" w:eastAsia="David" w:hAnsi="David" w:cs="David" w:hint="cs"/>
          <w:rtl/>
        </w:rPr>
        <w:t xml:space="preserve">מתוכן, </w:t>
      </w:r>
      <w:r w:rsidRPr="00A22941">
        <w:rPr>
          <w:rFonts w:ascii="David" w:eastAsia="David" w:hAnsi="David" w:cs="David"/>
          <w:rtl/>
        </w:rPr>
        <w:t>ניסיון של שנתיים כאיש סייבר/אבטחת מידע בכיר בגוף פיננסי/ציבורי/בטחוני.</w:t>
      </w:r>
    </w:p>
    <w:p w14:paraId="22136573"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ידע וניסיון מתאימים ומוכחים בעולם אבטחת המידע, ההגנה בסייבר ורציפות התפקוד, עדיפות להיכרות וניסיון במערכת הפיננסית.</w:t>
      </w:r>
    </w:p>
    <w:p w14:paraId="5D27B1EF"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יכולת מוכחת וניסיון רלוונטי בעבודה בגופים בתחומים אלו.</w:t>
      </w:r>
    </w:p>
    <w:p w14:paraId="56E210C3"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Pr>
          <w:rFonts w:ascii="David" w:eastAsia="David" w:hAnsi="David" w:cs="David" w:hint="cs"/>
          <w:rtl/>
        </w:rPr>
        <w:t xml:space="preserve">עדיפות לבעלי </w:t>
      </w:r>
      <w:r w:rsidRPr="00A22941">
        <w:rPr>
          <w:rFonts w:ascii="David" w:eastAsia="David" w:hAnsi="David" w:cs="David"/>
          <w:rtl/>
        </w:rPr>
        <w:t>יכולת מוכחת לביצוע תפקידים הדורשים רמה גבוהה של שיתוף פעולה עם גופים שונים במערכת הפיננסית, במערכות ברמה הלאומית והבינלאומית.</w:t>
      </w:r>
    </w:p>
    <w:p w14:paraId="39A9FB1B"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Pr>
          <w:rFonts w:ascii="David" w:eastAsia="David" w:hAnsi="David" w:cs="David" w:hint="cs"/>
          <w:rtl/>
        </w:rPr>
        <w:t xml:space="preserve">עדיפות לבעלי </w:t>
      </w:r>
      <w:r w:rsidRPr="00A22941">
        <w:rPr>
          <w:rFonts w:ascii="David" w:eastAsia="David" w:hAnsi="David" w:cs="David"/>
          <w:rtl/>
        </w:rPr>
        <w:t>יכולת וניסיון בגיבוש מתודולוגיות, נהלים ושיטות עבודה בתחומי רציפות התפקוד וההגנה בסייבר.</w:t>
      </w:r>
    </w:p>
    <w:p w14:paraId="491314B9" w14:textId="77777777" w:rsidR="002F2146" w:rsidRDefault="002F2146" w:rsidP="004D2FD2">
      <w:pPr>
        <w:numPr>
          <w:ilvl w:val="3"/>
          <w:numId w:val="84"/>
        </w:numPr>
        <w:shd w:val="clear" w:color="C2D69B" w:fill="auto"/>
        <w:tabs>
          <w:tab w:val="num" w:pos="360"/>
        </w:tabs>
        <w:spacing w:before="120" w:after="120" w:line="360" w:lineRule="auto"/>
        <w:jc w:val="both"/>
        <w:outlineLvl w:val="3"/>
      </w:pPr>
      <w:r>
        <w:rPr>
          <w:rFonts w:ascii="David" w:eastAsia="David" w:hAnsi="David" w:cs="David" w:hint="cs"/>
          <w:rtl/>
        </w:rPr>
        <w:lastRenderedPageBreak/>
        <w:t xml:space="preserve">עדיפות לבעלי </w:t>
      </w:r>
      <w:r w:rsidRPr="00A22941">
        <w:rPr>
          <w:rFonts w:ascii="David" w:eastAsia="David" w:hAnsi="David" w:cs="David"/>
          <w:rtl/>
        </w:rPr>
        <w:t>יכולת וניסיון בהקמה ובניית כשירות לצוותי הפעולה בתחומים אלו. כולל הדרכה, הכשרה ותרגול לשמירת כשירות.</w:t>
      </w:r>
    </w:p>
    <w:bookmarkEnd w:id="718"/>
    <w:p w14:paraId="598092BF" w14:textId="7E76132C" w:rsidR="00742DF5" w:rsidRPr="00752F72" w:rsidRDefault="002F2146" w:rsidP="00286E98">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F6B4F">
        <w:rPr>
          <w:rFonts w:ascii="David" w:eastAsia="David" w:hAnsi="David" w:cs="David" w:hint="cs"/>
          <w:rtl/>
        </w:rPr>
        <w:t>שכר 37,500 ₪ + רכב + פלאפון + כל התנאים המפורטים במכרז</w:t>
      </w:r>
    </w:p>
    <w:p w14:paraId="602EBB19" w14:textId="354B0A36" w:rsidR="002F2146" w:rsidRPr="005C2526" w:rsidRDefault="00A9657A" w:rsidP="00DA3C7D">
      <w:pPr>
        <w:pStyle w:val="Heading40"/>
        <w:rPr>
          <w:rtl/>
        </w:rPr>
      </w:pPr>
      <w:r>
        <w:rPr>
          <w:rFonts w:hint="cs"/>
          <w:rtl/>
        </w:rPr>
        <w:t>א</w:t>
      </w:r>
      <w:r w:rsidR="002F2146" w:rsidRPr="005C2526">
        <w:rPr>
          <w:rtl/>
        </w:rPr>
        <w:t xml:space="preserve">נליסט בכיר קש"ח וחדשנות סייבר פיננסי </w:t>
      </w:r>
    </w:p>
    <w:p w14:paraId="7BCCA331" w14:textId="77777777" w:rsidR="002F2146" w:rsidRPr="00A22941"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אשר עיקר תפקידי</w:t>
      </w:r>
      <w:r>
        <w:rPr>
          <w:rFonts w:ascii="David" w:eastAsia="David" w:hAnsi="David" w:cs="David"/>
          <w:rtl/>
        </w:rPr>
        <w:t xml:space="preserve">ו יהיו: </w:t>
      </w:r>
      <w:r>
        <w:rPr>
          <w:rFonts w:ascii="David" w:eastAsia="David" w:hAnsi="David" w:cs="David" w:hint="cs"/>
          <w:rtl/>
        </w:rPr>
        <w:t>מסייע ב</w:t>
      </w:r>
      <w:r>
        <w:rPr>
          <w:rFonts w:ascii="David" w:eastAsia="David" w:hAnsi="David" w:cs="David"/>
          <w:rtl/>
        </w:rPr>
        <w:t>פיתוח וקידום</w:t>
      </w:r>
      <w:r>
        <w:rPr>
          <w:rFonts w:ascii="David" w:eastAsia="David" w:hAnsi="David" w:cs="David" w:hint="cs"/>
          <w:rtl/>
        </w:rPr>
        <w:t xml:space="preserve"> </w:t>
      </w:r>
      <w:r w:rsidRPr="00A22941">
        <w:rPr>
          <w:rFonts w:ascii="David" w:eastAsia="David" w:hAnsi="David" w:cs="David"/>
          <w:rtl/>
        </w:rPr>
        <w:t>שיתופי פעולה בינלאומיים בתחום סייבר-פיננסי עם משרדי אוצר ו-</w:t>
      </w:r>
      <w:r w:rsidRPr="00A22941">
        <w:rPr>
          <w:rFonts w:ascii="David" w:eastAsia="David" w:hAnsi="David" w:cs="David"/>
        </w:rPr>
        <w:t>CERT</w:t>
      </w:r>
      <w:r w:rsidRPr="00A22941">
        <w:rPr>
          <w:rFonts w:ascii="David" w:eastAsia="David" w:hAnsi="David" w:cs="David"/>
          <w:rtl/>
        </w:rPr>
        <w:t>-ים פיננסיים מקבילים בעולם., כתיב</w:t>
      </w:r>
      <w:r>
        <w:rPr>
          <w:rFonts w:ascii="David" w:eastAsia="David" w:hAnsi="David" w:cs="David" w:hint="cs"/>
          <w:rtl/>
        </w:rPr>
        <w:t>ה</w:t>
      </w:r>
      <w:r w:rsidRPr="00A22941">
        <w:rPr>
          <w:rFonts w:ascii="David" w:eastAsia="David" w:hAnsi="David" w:cs="David"/>
          <w:rtl/>
        </w:rPr>
        <w:t xml:space="preserve"> ומימוש של תרגילי סייבר-פיננסי בינלאומיים.</w:t>
      </w:r>
      <w:r>
        <w:rPr>
          <w:rFonts w:ascii="David" w:eastAsia="David" w:hAnsi="David" w:cs="David"/>
          <w:rtl/>
        </w:rPr>
        <w:t xml:space="preserve"> מחקר וקידום פעילות בתחום</w:t>
      </w:r>
      <w:r>
        <w:rPr>
          <w:rFonts w:ascii="David" w:eastAsia="David" w:hAnsi="David" w:cs="David" w:hint="cs"/>
          <w:rtl/>
        </w:rPr>
        <w:t xml:space="preserve"> </w:t>
      </w:r>
      <w:r w:rsidRPr="00A22941">
        <w:rPr>
          <w:rFonts w:ascii="David" w:eastAsia="David" w:hAnsi="David" w:cs="David"/>
          <w:rtl/>
        </w:rPr>
        <w:t xml:space="preserve">חדשנות פינטק וסייבר. אחראי/ת על מעקב ובקרה אחר ביצוע התוכניות. </w:t>
      </w:r>
    </w:p>
    <w:p w14:paraId="749D8B54" w14:textId="77777777" w:rsidR="002F2146" w:rsidRPr="00A22941"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תנאי סף וקריטריונים: </w:t>
      </w:r>
    </w:p>
    <w:p w14:paraId="5AF71185"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אקדמאי, בעל תואר ראשון בתחומים הבאים (כתחום מקצועי עיקרי / משני / התמחות / שילוב בין תארים) מדעי המחשב / מערכות מידע / הנדסת תוכנה / הנדסת מחשבים / הנדסת אלקטרוניקה / מדעים מדויקים או תואר אקדמי אחר ובנוסף הכשרות/הסמכות מקצועיות בהגנת הסייבר בהיקף משמעותי (של 300  שעות במצטבר). או, אקדמאי, בוגר יחידה טכנולוגית/מודיעינית/רלוונטית ובלבד שעסק בתחומי הסייבר בכפוף לאישורים מתאימים.</w:t>
      </w:r>
    </w:p>
    <w:p w14:paraId="53680CD5"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בעל ניסיון של 5 שנים בתחום אבטחת מידע וסייבר.</w:t>
      </w:r>
    </w:p>
    <w:p w14:paraId="59C12856"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Pr>
          <w:rFonts w:ascii="David" w:eastAsia="David" w:hAnsi="David" w:cs="David" w:hint="cs"/>
          <w:rtl/>
        </w:rPr>
        <w:t xml:space="preserve">מתוכן, </w:t>
      </w:r>
      <w:r w:rsidRPr="00A22941">
        <w:rPr>
          <w:rFonts w:ascii="David" w:eastAsia="David" w:hAnsi="David" w:cs="David"/>
          <w:rtl/>
        </w:rPr>
        <w:t>ניסיון של שנתיים בתחום סייבר/אבטחת מידע/</w:t>
      </w:r>
      <w:r w:rsidRPr="00A22941">
        <w:rPr>
          <w:rFonts w:ascii="David" w:eastAsia="David" w:hAnsi="David" w:cs="David"/>
        </w:rPr>
        <w:t>IT</w:t>
      </w:r>
      <w:r w:rsidRPr="00A22941">
        <w:rPr>
          <w:rFonts w:ascii="David" w:eastAsia="David" w:hAnsi="David" w:cs="David"/>
          <w:rtl/>
        </w:rPr>
        <w:t xml:space="preserve"> בגוף פיננסי/ציבורי/בטחוני.</w:t>
      </w:r>
    </w:p>
    <w:p w14:paraId="623546BA"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ידע וניסיון בתחום אבטחת המידע, ההגנה בסייבר ורציפות התפקוד במערכת הפיננסית.</w:t>
      </w:r>
    </w:p>
    <w:p w14:paraId="30E74575"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היכרות עם טכנולוגיות מפציעות והתפתחויות בעלות השפעה על המערכת הפיננסית בהיבטי סייבר והגנה. </w:t>
      </w:r>
    </w:p>
    <w:p w14:paraId="336064F5"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יכולת בניהול קשרי חוץ עם מדינות וגופים בזירה הבינ"ל בתחומים הרלוונטיים.</w:t>
      </w:r>
    </w:p>
    <w:p w14:paraId="140DE179" w14:textId="77777777" w:rsidR="002F2146" w:rsidRPr="00AF6B4F" w:rsidRDefault="002F2146" w:rsidP="004D2FD2">
      <w:pPr>
        <w:numPr>
          <w:ilvl w:val="3"/>
          <w:numId w:val="84"/>
        </w:numPr>
        <w:shd w:val="clear" w:color="C2D69B" w:fill="auto"/>
        <w:tabs>
          <w:tab w:val="num" w:pos="360"/>
        </w:tabs>
        <w:spacing w:before="120" w:after="120" w:line="360" w:lineRule="auto"/>
        <w:jc w:val="both"/>
        <w:outlineLvl w:val="3"/>
        <w:rPr>
          <w:rFonts w:eastAsia="David"/>
        </w:rPr>
      </w:pPr>
      <w:r w:rsidRPr="00A22941">
        <w:rPr>
          <w:rFonts w:ascii="David" w:eastAsia="David" w:hAnsi="David" w:cs="David"/>
          <w:rtl/>
        </w:rPr>
        <w:t>יכולת התבטאות גבוהה בכתב ובע"פ בשפה האנגלית, יתרון לשפות נוספות.</w:t>
      </w:r>
    </w:p>
    <w:p w14:paraId="738FA9F5" w14:textId="77777777" w:rsidR="002F2146" w:rsidRPr="00AF6B4F" w:rsidRDefault="002F2146" w:rsidP="00286E98">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F6B4F">
        <w:rPr>
          <w:rFonts w:ascii="David" w:eastAsia="David" w:hAnsi="David" w:cs="David"/>
          <w:rtl/>
        </w:rPr>
        <w:t xml:space="preserve">שכר </w:t>
      </w:r>
      <w:r w:rsidRPr="00AF6B4F">
        <w:rPr>
          <w:rFonts w:ascii="David" w:eastAsia="David" w:hAnsi="David" w:cs="David" w:hint="cs"/>
          <w:rtl/>
        </w:rPr>
        <w:t xml:space="preserve">26,750 </w:t>
      </w:r>
      <w:r w:rsidRPr="00AF6B4F">
        <w:rPr>
          <w:rFonts w:ascii="David" w:eastAsia="David" w:hAnsi="David" w:cs="David"/>
          <w:rtl/>
        </w:rPr>
        <w:t>₪ + רכב + פלאפון + כל התנאים המפורטים במכרז</w:t>
      </w:r>
    </w:p>
    <w:p w14:paraId="69781563" w14:textId="77777777" w:rsidR="002F2146" w:rsidRPr="00E42051" w:rsidRDefault="002F2146" w:rsidP="00DA3C7D">
      <w:pPr>
        <w:pStyle w:val="Heading40"/>
        <w:rPr>
          <w:rtl/>
        </w:rPr>
      </w:pPr>
      <w:r w:rsidRPr="00744464">
        <w:rPr>
          <w:rtl/>
        </w:rPr>
        <w:t>אנליסט בכיר אבטחת מידע וסייבר</w:t>
      </w:r>
      <w:r w:rsidRPr="00E42051">
        <w:rPr>
          <w:rtl/>
        </w:rPr>
        <w:t xml:space="preserve"> </w:t>
      </w:r>
    </w:p>
    <w:p w14:paraId="28E1DAC0" w14:textId="77777777" w:rsidR="00F5259A"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אשר עיקר תפקידיו כדלקמן: </w:t>
      </w:r>
    </w:p>
    <w:p w14:paraId="3ED95AB2" w14:textId="5D33D792" w:rsidR="002F2146" w:rsidRPr="00A22941" w:rsidRDefault="002F2146" w:rsidP="004D2FD2">
      <w:pPr>
        <w:shd w:val="clear" w:color="C2D69B" w:fill="auto"/>
        <w:spacing w:before="120" w:after="120" w:line="360" w:lineRule="auto"/>
        <w:ind w:left="1224"/>
        <w:jc w:val="both"/>
        <w:outlineLvl w:val="3"/>
        <w:rPr>
          <w:rFonts w:ascii="David" w:eastAsia="David" w:hAnsi="David" w:cs="David"/>
          <w:rtl/>
        </w:rPr>
      </w:pPr>
      <w:r w:rsidRPr="00A22941">
        <w:rPr>
          <w:rFonts w:ascii="David" w:eastAsia="David" w:hAnsi="David" w:cs="David"/>
          <w:rtl/>
        </w:rPr>
        <w:t xml:space="preserve">מייעץ/ת למנהל אגף הגנת הסייבר במשרד האוצר בנוגע לאבטחת המידע בתחום הגנה על מערכות המידע. מסייע/ת בגיבוש תכניות עבודה רב שנתית לאבטחת מידע בתחום התשתיות הקריטיות, מתוך ראייה רחבה. אחראי/ת על מעקב ובקרה אחר ביצוע התוכניות. עבודה מול מערך הסייבר הלאומי ויחידת ההגנה בסייבר (יה"ב). </w:t>
      </w:r>
      <w:r w:rsidRPr="00A22941">
        <w:rPr>
          <w:rFonts w:ascii="David" w:eastAsia="David" w:hAnsi="David" w:cs="David"/>
          <w:rtl/>
        </w:rPr>
        <w:lastRenderedPageBreak/>
        <w:t>תאום בין תחומי האבטחה הפיזית, לאבטחת מידע ולהגנת סייבר בתחומי</w:t>
      </w:r>
      <w:r w:rsidRPr="00A22941">
        <w:rPr>
          <w:rFonts w:ascii="David" w:eastAsia="David" w:hAnsi="David" w:cs="David"/>
        </w:rPr>
        <w:t xml:space="preserve"> </w:t>
      </w:r>
      <w:r w:rsidRPr="00A22941">
        <w:rPr>
          <w:rFonts w:ascii="David" w:eastAsia="David" w:hAnsi="David" w:cs="David"/>
          <w:rtl/>
        </w:rPr>
        <w:t>אחריותו. אחריות על קידום והפצה של מתודולוגיות, כלים ויכולות בתחום אבטחת</w:t>
      </w:r>
      <w:r w:rsidRPr="00A22941">
        <w:rPr>
          <w:rFonts w:ascii="David" w:eastAsia="David" w:hAnsi="David" w:cs="David"/>
        </w:rPr>
        <w:t xml:space="preserve"> </w:t>
      </w:r>
      <w:r w:rsidRPr="00A22941">
        <w:rPr>
          <w:rFonts w:ascii="David" w:eastAsia="David" w:hAnsi="David" w:cs="David"/>
          <w:rtl/>
        </w:rPr>
        <w:t xml:space="preserve">המידע ובכלל זה עמידה בתקנים, כגון </w:t>
      </w:r>
      <w:r w:rsidRPr="00A22941">
        <w:rPr>
          <w:rFonts w:ascii="David" w:eastAsia="David" w:hAnsi="David" w:cs="David"/>
        </w:rPr>
        <w:t>ISO27001</w:t>
      </w:r>
      <w:r w:rsidRPr="00A22941">
        <w:rPr>
          <w:rFonts w:ascii="David" w:eastAsia="David" w:hAnsi="David" w:cs="David"/>
          <w:rtl/>
        </w:rPr>
        <w:t xml:space="preserve"> ותו"ל הגופים המנחים. ניהול תחום נוהלי אבטחת מידע בגופים המונחים השונים ובקרה על עדכניות הנהלים והנחיות הביצוע. אחריות על תמיכה ישירה בהיבטים של אבטחת מידע בפרויקטים רוחביים באחריות מערך סייבר, חירום וביטחון של משרד האוצר. הנחיית גופי המחשוב בגופים המונחים ברמה הטכנולוגית.</w:t>
      </w:r>
    </w:p>
    <w:p w14:paraId="33792F70" w14:textId="77777777" w:rsidR="002F2146" w:rsidRPr="00A22941"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תנאי סף וקריטריונים לאנליסט בכיר אבטחת מידע וסייבר: </w:t>
      </w:r>
    </w:p>
    <w:p w14:paraId="4B1DAE2F"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אקדמאי, בעל תואר ראשון בתחומים הבאים (כתחום מקצועי עיקרי / משני / התמחות / שילוב בין תארים) מדעי המחשב / מערכות מידע / הנדסת תוכנה / הנדסת מחשבים / הנדסת אלקטרוניקה / מדעים מדויקים. או תואר אקדמי אחר ובנוסף הכשרות/הסמכות מקצועיות בהגנת הסייבר בהיקף משמעותי (של 300  שעות במצטבר). או אקדמאי, בוגר יחידה טכנולוגית/מודיעינית/רלוונטית ובלבד שעסק בתחומי הסייבר בכפוף לאישורים מתאימים.</w:t>
      </w:r>
    </w:p>
    <w:p w14:paraId="30B0A746" w14:textId="77777777" w:rsidR="00A9657A"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בעל ניסיון של 7 שנים בתחום אבטחת מידע וסייבר.</w:t>
      </w:r>
    </w:p>
    <w:p w14:paraId="1AF13596" w14:textId="6797414A" w:rsidR="002F2146" w:rsidRPr="00A9657A"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9657A">
        <w:rPr>
          <w:rFonts w:ascii="David" w:eastAsia="David" w:hAnsi="David" w:cs="David"/>
          <w:rtl/>
        </w:rPr>
        <w:t>שכר 26,750 ₪ + רכב + פלאפון + כל התנאים המפורטים במכרז</w:t>
      </w:r>
    </w:p>
    <w:p w14:paraId="32A18B5E" w14:textId="77777777" w:rsidR="002F2146" w:rsidRPr="00E202C1" w:rsidRDefault="002F2146" w:rsidP="00DA3C7D">
      <w:pPr>
        <w:pStyle w:val="Heading40"/>
        <w:rPr>
          <w:rtl/>
        </w:rPr>
      </w:pPr>
      <w:r w:rsidRPr="008D4A34">
        <w:rPr>
          <w:rtl/>
        </w:rPr>
        <w:t>אנליסט מודיעין סייבר - פיננסי  במרכז לסייבר-פיננסי</w:t>
      </w:r>
      <w:r w:rsidRPr="00E202C1">
        <w:rPr>
          <w:rtl/>
        </w:rPr>
        <w:t xml:space="preserve"> </w:t>
      </w:r>
    </w:p>
    <w:p w14:paraId="7A6C60BF" w14:textId="77777777" w:rsidR="002F2146"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אחד או יותר, בהתאם לשיקול דעתו של המזמין, אשר עיקר תפקידיו כדלקמן: כתיבת התרעות מודיעיניות על איומים ואירועים סייבר פיננסיים בישראל ובעולם. קריאת דו"חות מודיעין של חברות שונות ומאתרים שונים בתחום הסייבר-פיננסי, וגזירת משמעויות מול מרחב הסייבר-פיננסי. שמירה על קשר עם אנליסטים מחברות מודיעין מולם פועל המרכז. עבודה שוטפת מול אנליסטים של צוות גו"ז/מודיעין של מערך הסייבר הלאומי.</w:t>
      </w:r>
    </w:p>
    <w:p w14:paraId="2AC88A28" w14:textId="77777777" w:rsidR="002F2146" w:rsidRPr="00AF6B4F"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F6B4F">
        <w:rPr>
          <w:rFonts w:ascii="David" w:eastAsia="David" w:hAnsi="David" w:cs="David"/>
          <w:rtl/>
        </w:rPr>
        <w:t>תנאי סף וקריטריונים אנליסט מודיעין סייבר - פיננסי  במרכז לסייבר-פיננסי</w:t>
      </w:r>
      <w:r>
        <w:rPr>
          <w:rFonts w:ascii="David" w:eastAsia="David" w:hAnsi="David" w:cs="David" w:hint="cs"/>
          <w:rtl/>
        </w:rPr>
        <w:t>:</w:t>
      </w:r>
    </w:p>
    <w:p w14:paraId="6A68E34A" w14:textId="77777777" w:rsidR="002F2146" w:rsidRPr="00F97260" w:rsidRDefault="002F2146" w:rsidP="004D2FD2">
      <w:pPr>
        <w:numPr>
          <w:ilvl w:val="3"/>
          <w:numId w:val="84"/>
        </w:numPr>
        <w:shd w:val="clear" w:color="C2D69B" w:fill="auto"/>
        <w:spacing w:before="120" w:after="120" w:line="360" w:lineRule="auto"/>
        <w:jc w:val="both"/>
        <w:outlineLvl w:val="3"/>
        <w:rPr>
          <w:rFonts w:ascii="David" w:eastAsia="David" w:hAnsi="David" w:cs="David"/>
          <w:rtl/>
        </w:rPr>
      </w:pPr>
      <w:r w:rsidRPr="00F97260">
        <w:rPr>
          <w:rFonts w:ascii="David" w:eastAsia="David" w:hAnsi="David" w:cs="David" w:hint="cs"/>
          <w:rtl/>
        </w:rPr>
        <w:t>בעל ניסיון של שנה בתחום סייבר/אבטחת המידע/מודיעין</w:t>
      </w:r>
    </w:p>
    <w:p w14:paraId="7B20AAB4" w14:textId="77777777" w:rsidR="00674CAB" w:rsidRDefault="002F2146" w:rsidP="004D2FD2">
      <w:pPr>
        <w:numPr>
          <w:ilvl w:val="3"/>
          <w:numId w:val="84"/>
        </w:numPr>
        <w:shd w:val="clear" w:color="C2D69B" w:fill="auto"/>
        <w:spacing w:before="120" w:after="120" w:line="360" w:lineRule="auto"/>
        <w:jc w:val="both"/>
        <w:outlineLvl w:val="3"/>
        <w:rPr>
          <w:rFonts w:ascii="David" w:eastAsia="David" w:hAnsi="David" w:cs="David"/>
        </w:rPr>
      </w:pPr>
      <w:r w:rsidRPr="00F97260">
        <w:rPr>
          <w:rFonts w:ascii="David" w:eastAsia="David" w:hAnsi="David" w:cs="David" w:hint="cs"/>
          <w:rtl/>
        </w:rPr>
        <w:t>בוגר קורס סייבר/אבטחת מידע/ מודיעין של לפחות 100 שעות או בוגר יחידה טכנולוגית/מודיעינית/ רלוונטית ובלבד שעסק בתחומי הסייבר בכפוף לאישורים מתאימים.</w:t>
      </w:r>
    </w:p>
    <w:p w14:paraId="5E42DE23" w14:textId="18511F0B" w:rsidR="002F2146" w:rsidRPr="00674CAB"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674CAB">
        <w:rPr>
          <w:rFonts w:ascii="David" w:eastAsia="David" w:hAnsi="David" w:cs="David"/>
          <w:rtl/>
        </w:rPr>
        <w:t>שכר</w:t>
      </w:r>
      <w:r w:rsidRPr="00674CAB">
        <w:rPr>
          <w:rFonts w:ascii="David" w:eastAsia="David" w:hAnsi="David" w:cs="David" w:hint="cs"/>
          <w:rtl/>
        </w:rPr>
        <w:t xml:space="preserve"> 16,000</w:t>
      </w:r>
      <w:r w:rsidRPr="00674CAB">
        <w:rPr>
          <w:rFonts w:ascii="David" w:eastAsia="David" w:hAnsi="David" w:cs="David"/>
          <w:rtl/>
        </w:rPr>
        <w:t xml:space="preserve"> ₪ + אחזקת רכב + פלאפון + כל התנאים המפורטים במכרז</w:t>
      </w:r>
    </w:p>
    <w:p w14:paraId="4650D901" w14:textId="77777777" w:rsidR="002F2146" w:rsidRPr="00E202C1" w:rsidRDefault="002F2146" w:rsidP="00DA3C7D">
      <w:pPr>
        <w:pStyle w:val="Heading40"/>
        <w:rPr>
          <w:rtl/>
        </w:rPr>
      </w:pPr>
      <w:r w:rsidRPr="008D4A34">
        <w:rPr>
          <w:rtl/>
        </w:rPr>
        <w:t>קמ"ן מרכז סייבר-פיננסי</w:t>
      </w:r>
      <w:r w:rsidRPr="00E202C1">
        <w:rPr>
          <w:rtl/>
        </w:rPr>
        <w:t xml:space="preserve"> </w:t>
      </w:r>
    </w:p>
    <w:p w14:paraId="26A1D19C" w14:textId="77777777" w:rsidR="002F2146" w:rsidRPr="005521DC"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אחד או יותר, בהתאם לשיקול דעתו של המזמין, אשר עיקר תפקידיו כדלקמן: מייעץ בנוגע לפעילות פרו-אקטיבית לאיתור וחקירה של מידע מודיעיני בתחום הסייבר-פיננסי. תומך את הקשר של המרכז עם חברות המודיעין המסחרי. מתאם את הקשר עם צוות גילוי וזיהוי/מודיעין של מערך הסייבר הלאומי. ליווי הפקה </w:t>
      </w:r>
      <w:r w:rsidRPr="00A22941">
        <w:rPr>
          <w:rFonts w:ascii="David" w:eastAsia="David" w:hAnsi="David" w:cs="David"/>
          <w:rtl/>
        </w:rPr>
        <w:lastRenderedPageBreak/>
        <w:t>והפצה של דו"חות מודיעין סייבר-פיננסי. איסוף צרכים מודיעיניים מהגופים הפיננסיים, ובחינת האפשרויות למענה. ליווי פורום אנליסטים מודיעיניים של הגופים הפיננסיים.</w:t>
      </w:r>
    </w:p>
    <w:p w14:paraId="28F303C6" w14:textId="77777777" w:rsidR="002F2146" w:rsidRPr="008D4A34"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8D4A34">
        <w:rPr>
          <w:rFonts w:ascii="David" w:eastAsia="David" w:hAnsi="David" w:cs="David"/>
          <w:rtl/>
        </w:rPr>
        <w:t>תנאי סף וקריטריונים לקמ"ן מרכז סייבר-פיננסי:</w:t>
      </w:r>
    </w:p>
    <w:p w14:paraId="0DE47BF4"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בעל ניסיון של 3 שנים בתחום סייבר/אבטחת מידע/מודיעין. </w:t>
      </w:r>
    </w:p>
    <w:p w14:paraId="1173FBE3"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ניסיון של שנה כאיש סייבר/אבטחת מידע/מודיעין בגוף פיננסי/ציבורי/בטחוני.</w:t>
      </w:r>
    </w:p>
    <w:p w14:paraId="2992E871"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בוגר קורסי סייבר/אבטחת מידע/מודיעין של 200 שעות לפחות או בוגר יחידה טכנולוגית/מודיעינית/רלוונטית ובלבד שעסק בתחומי הסייבר.</w:t>
      </w:r>
    </w:p>
    <w:p w14:paraId="03EBFAA4"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יתרון להיכרות עם המערכת הפיננסית.</w:t>
      </w:r>
    </w:p>
    <w:p w14:paraId="0EFB12EA"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תנאי סף וקריטריונים לאנליסט מודיעין סייבר פיננסי:</w:t>
      </w:r>
    </w:p>
    <w:p w14:paraId="51114A5D"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בעל ניסיון של 1 שנים בתחום סייבר/אבטחת מידע/מודיעין. </w:t>
      </w:r>
    </w:p>
    <w:p w14:paraId="1F5EA3D5" w14:textId="77777777" w:rsidR="002F2146"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בוגר קורסי סייבר/אבטחת מידע/מודיעין של 100 שעות לפחות או בוגר יחידה טכנולוגית/מודיעינית/רלוונטית ובלבד שעסק בתחומי הסייבר.</w:t>
      </w:r>
    </w:p>
    <w:p w14:paraId="0CBFF840" w14:textId="77777777" w:rsidR="002F2146" w:rsidRPr="00F5259A" w:rsidRDefault="002F2146" w:rsidP="00286E98">
      <w:pPr>
        <w:numPr>
          <w:ilvl w:val="2"/>
          <w:numId w:val="84"/>
        </w:numPr>
        <w:shd w:val="clear" w:color="C2D69B" w:fill="auto"/>
        <w:tabs>
          <w:tab w:val="num" w:pos="360"/>
        </w:tabs>
        <w:spacing w:before="120" w:after="120" w:line="360" w:lineRule="auto"/>
        <w:jc w:val="both"/>
        <w:outlineLvl w:val="3"/>
        <w:rPr>
          <w:rtl/>
        </w:rPr>
      </w:pPr>
      <w:r w:rsidRPr="00F5259A">
        <w:rPr>
          <w:rFonts w:ascii="David" w:eastAsia="David" w:hAnsi="David" w:cs="David"/>
          <w:rtl/>
        </w:rPr>
        <w:t>שכר 1</w:t>
      </w:r>
      <w:r w:rsidRPr="00F5259A">
        <w:rPr>
          <w:rFonts w:ascii="David" w:eastAsia="David" w:hAnsi="David" w:cs="David" w:hint="cs"/>
          <w:rtl/>
        </w:rPr>
        <w:t>5</w:t>
      </w:r>
      <w:r w:rsidRPr="00F5259A">
        <w:rPr>
          <w:rFonts w:ascii="David" w:eastAsia="David" w:hAnsi="David" w:cs="David"/>
          <w:rtl/>
        </w:rPr>
        <w:t>,000 ₪ + אחזקת רכב + פלאפון + כל התנאים המפורטים במכרז</w:t>
      </w:r>
    </w:p>
    <w:p w14:paraId="3BA368DF" w14:textId="77777777" w:rsidR="002F2146" w:rsidRPr="00E202C1" w:rsidRDefault="002F2146" w:rsidP="00DA3C7D">
      <w:pPr>
        <w:pStyle w:val="Heading40"/>
        <w:rPr>
          <w:rtl/>
        </w:rPr>
      </w:pPr>
      <w:r w:rsidRPr="0074133B">
        <w:rPr>
          <w:rtl/>
        </w:rPr>
        <w:t xml:space="preserve">אנליסט מודיעין שרשרת אספקה סייבר פיננסית </w:t>
      </w:r>
    </w:p>
    <w:p w14:paraId="06FB00A4" w14:textId="77777777" w:rsidR="002F2146" w:rsidRPr="00A22941"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אחד או יותר, בהתאם לשיקול דעתו של המזמין, אשר עיקר תפקידיו כדלקמן: ניתוח מידע מודיעיני בנושא שרשרת אספקה פיננסית, בארץ ובעולם, ניתוחו, עיבודו והפצתו לגופי שרשרת אספקה מהותיים במערכת הפיננסית, מעקב אחרי תכנית עבודה ומימוש בקרות סייבר על ידי ספקי המערכת הפיננסית, עמידה בקשר שוטף אל מול נציגי הספקים.</w:t>
      </w:r>
    </w:p>
    <w:p w14:paraId="66544DF2" w14:textId="77777777" w:rsidR="002F2146" w:rsidRPr="00A22941"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תנאי סף וקריטריונים </w:t>
      </w:r>
      <w:r>
        <w:rPr>
          <w:rFonts w:ascii="David" w:eastAsia="David" w:hAnsi="David" w:cs="David" w:hint="cs"/>
          <w:rtl/>
        </w:rPr>
        <w:t>ל</w:t>
      </w:r>
      <w:r w:rsidRPr="00A22941">
        <w:rPr>
          <w:rFonts w:ascii="David" w:eastAsia="David" w:hAnsi="David" w:cs="David"/>
          <w:rtl/>
        </w:rPr>
        <w:t>אנליסט מודיעין שרשרת אספקה סייבר-פיננסי:</w:t>
      </w:r>
    </w:p>
    <w:p w14:paraId="4B3F29DC"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בעל ניסיון של שנה בתחום סייבר/אבטחת המידע/שרשרת אספקה/מודיעין.</w:t>
      </w:r>
    </w:p>
    <w:p w14:paraId="5135BACE"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בוגר קורסי סייבר/אבטחת מידע/שרשרת אספקה/מודיעין בהיקף של 100 שעות.</w:t>
      </w:r>
    </w:p>
    <w:p w14:paraId="154C6188"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יתרון לידע/ניסיון בבנייה ומימוש מתודולוגיות וסקרי סיכונים סייבר בתחום שרשרת אספקה.</w:t>
      </w:r>
    </w:p>
    <w:p w14:paraId="2445FC07" w14:textId="77777777" w:rsidR="00F5259A"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יתרון להיכרות עם גופי המגזר הפיננסי.</w:t>
      </w:r>
    </w:p>
    <w:p w14:paraId="718466D2" w14:textId="0622FA5E" w:rsidR="002F2146" w:rsidRPr="00F5259A"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F5259A">
        <w:rPr>
          <w:rFonts w:ascii="David" w:eastAsia="David" w:hAnsi="David" w:cs="David"/>
          <w:rtl/>
        </w:rPr>
        <w:t>שכר 1</w:t>
      </w:r>
      <w:r w:rsidRPr="00F5259A">
        <w:rPr>
          <w:rFonts w:ascii="David" w:eastAsia="David" w:hAnsi="David" w:cs="David" w:hint="cs"/>
          <w:rtl/>
        </w:rPr>
        <w:t>2</w:t>
      </w:r>
      <w:r w:rsidRPr="00F5259A">
        <w:rPr>
          <w:rFonts w:ascii="David" w:eastAsia="David" w:hAnsi="David" w:cs="David"/>
          <w:rtl/>
        </w:rPr>
        <w:t>,000 ₪ + אחזקת רכב + פלאפון + כל התנאים המפורטים במכרז</w:t>
      </w:r>
    </w:p>
    <w:p w14:paraId="7F69787A" w14:textId="77777777" w:rsidR="002F2146" w:rsidRPr="00DD7B48" w:rsidRDefault="002F2146" w:rsidP="00DA3C7D">
      <w:pPr>
        <w:pStyle w:val="Heading40"/>
        <w:rPr>
          <w:rtl/>
        </w:rPr>
      </w:pPr>
      <w:r w:rsidRPr="00E42051">
        <w:rPr>
          <w:rtl/>
        </w:rPr>
        <w:t xml:space="preserve">אנליסט מודיעין קש"ח אופרטיבי סייבר פיננסי </w:t>
      </w:r>
    </w:p>
    <w:p w14:paraId="0C3FD9A2" w14:textId="77777777" w:rsidR="002F2146" w:rsidRPr="00A22941"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lastRenderedPageBreak/>
        <w:t xml:space="preserve">אחד או יותר, בהתאם לשיקול דעתו של המזמין, אשר עיקר תפקידיו יהיו: איסוף ותיאום מידע ומודיעין לצרכי שת"פ וקש"ח ולצרכי תמיכה בהגנה על המערכת הפיננסית. הפעילות מתבצעת אל מול המעטפת המודיעינית הלאומית והבינ"ל ואל מול מערך הסייבר הלאומי. </w:t>
      </w:r>
    </w:p>
    <w:p w14:paraId="088CD254" w14:textId="77777777" w:rsidR="002F2146" w:rsidRPr="00A22941"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תנאי סף וקריטריונים לאנליסט מודיעין קש"ח אופרטיבי סייבר-פיננסי:</w:t>
      </w:r>
    </w:p>
    <w:p w14:paraId="1D6D9604" w14:textId="77777777" w:rsidR="002F2146" w:rsidRPr="00A22941" w:rsidRDefault="002F2146" w:rsidP="004D2FD2">
      <w:pPr>
        <w:widowControl w:val="0"/>
        <w:numPr>
          <w:ilvl w:val="3"/>
          <w:numId w:val="86"/>
        </w:numPr>
        <w:spacing w:before="120" w:after="120" w:line="360" w:lineRule="auto"/>
        <w:rPr>
          <w:rFonts w:ascii="David" w:eastAsia="David" w:hAnsi="David" w:cs="David"/>
          <w:lang w:bidi="en-US"/>
        </w:rPr>
      </w:pPr>
      <w:r w:rsidRPr="00A22941">
        <w:rPr>
          <w:rFonts w:ascii="David" w:eastAsia="David" w:hAnsi="David" w:cs="David"/>
          <w:rtl/>
        </w:rPr>
        <w:t>בעל הכשרות/הסמכות מקצועיות בתחום סייבר/אבטחת מידע של לפחות 100 שעות.</w:t>
      </w:r>
    </w:p>
    <w:p w14:paraId="1020E575"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בעל ניסיון של 1 שנים בתחום אבטחת מידע וסייבר.</w:t>
      </w:r>
    </w:p>
    <w:p w14:paraId="590F705A"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Pr>
          <w:rFonts w:ascii="David" w:eastAsia="David" w:hAnsi="David" w:cs="David" w:hint="cs"/>
          <w:rtl/>
        </w:rPr>
        <w:t xml:space="preserve">יתרון - </w:t>
      </w:r>
      <w:r w:rsidRPr="00A22941">
        <w:rPr>
          <w:rFonts w:ascii="David" w:eastAsia="David" w:hAnsi="David" w:cs="David"/>
          <w:rtl/>
        </w:rPr>
        <w:t>ידע וניסיון מתאימים ומוכחים בעולם איסוף וניתוח מודיעין סייבר פיננסי באבטחת המידע, ההגנה בסייבר ורציפות התפקוד במערכת הפיננסית.</w:t>
      </w:r>
    </w:p>
    <w:p w14:paraId="40560509" w14:textId="77777777" w:rsidR="002F2146"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יכולת התבטאות גבוהה בכתב ובע"פ בשפה האנגלית, יתרון לשפות נוספות.</w:t>
      </w:r>
    </w:p>
    <w:p w14:paraId="3F0C0A07" w14:textId="77777777" w:rsidR="002F2146" w:rsidRPr="00471907" w:rsidRDefault="002F2146" w:rsidP="00286E98">
      <w:pPr>
        <w:numPr>
          <w:ilvl w:val="2"/>
          <w:numId w:val="84"/>
        </w:numPr>
        <w:shd w:val="clear" w:color="C2D69B" w:fill="auto"/>
        <w:tabs>
          <w:tab w:val="num" w:pos="360"/>
        </w:tabs>
        <w:spacing w:before="120" w:after="120" w:line="360" w:lineRule="auto"/>
        <w:jc w:val="both"/>
        <w:outlineLvl w:val="3"/>
        <w:rPr>
          <w:rtl/>
        </w:rPr>
      </w:pPr>
      <w:r w:rsidRPr="00286E98">
        <w:rPr>
          <w:rFonts w:ascii="David" w:eastAsia="David" w:hAnsi="David" w:cs="David"/>
          <w:rtl/>
        </w:rPr>
        <w:t>שכר 12,000 ₪ + אחזקת רכב + פלאפון + כל התנאים המפורטים במכרז</w:t>
      </w:r>
    </w:p>
    <w:p w14:paraId="2F5D0D69" w14:textId="77777777" w:rsidR="006D3E5D" w:rsidRPr="004626FA" w:rsidRDefault="006D3E5D" w:rsidP="004D2FD2">
      <w:pPr>
        <w:shd w:val="clear" w:color="C2D69B" w:fill="auto"/>
        <w:spacing w:before="120" w:after="120" w:line="360" w:lineRule="auto"/>
        <w:ind w:left="1080"/>
        <w:jc w:val="both"/>
        <w:outlineLvl w:val="3"/>
        <w:rPr>
          <w:rFonts w:ascii="David" w:eastAsia="David" w:hAnsi="David" w:cs="David"/>
          <w:rtl/>
        </w:rPr>
      </w:pPr>
    </w:p>
    <w:p w14:paraId="47A33CD2" w14:textId="77777777" w:rsidR="006D3E5D" w:rsidRPr="00DD7B48" w:rsidRDefault="006D3E5D" w:rsidP="004D2FD2">
      <w:pPr>
        <w:pStyle w:val="1-"/>
        <w:spacing w:before="120" w:line="360" w:lineRule="auto"/>
        <w:rPr>
          <w:rFonts w:eastAsia="David"/>
        </w:rPr>
      </w:pPr>
      <w:bookmarkStart w:id="719" w:name="_Toc196734914"/>
      <w:r w:rsidRPr="00DD7B48">
        <w:rPr>
          <w:rFonts w:eastAsia="David"/>
          <w:rtl/>
        </w:rPr>
        <w:t>הליך בחירת אנשי הצוות</w:t>
      </w:r>
      <w:bookmarkEnd w:id="719"/>
    </w:p>
    <w:p w14:paraId="13B0111F"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720" w:name="_Toc186617229"/>
      <w:bookmarkStart w:id="721" w:name="_Toc196734915"/>
      <w:bookmarkEnd w:id="720"/>
      <w:bookmarkEnd w:id="721"/>
    </w:p>
    <w:p w14:paraId="5C61319C" w14:textId="46C521D7" w:rsidR="006D3E5D" w:rsidRPr="0063223C" w:rsidRDefault="006D3E5D" w:rsidP="00DA3C7D">
      <w:pPr>
        <w:pStyle w:val="Heading40"/>
      </w:pPr>
      <w:r w:rsidRPr="008421E4">
        <w:rPr>
          <w:rtl/>
        </w:rPr>
        <w:t xml:space="preserve">הזוכה יספק למזמין השירות מועמדים לאיוש תפקידי אנשי הצוות (להלן: "מועמד" או "מועמדים").  מועמדים אלו, יכנסו לתפקידם רק לאחר שעברו בהצלחה את כל שלבי המיון, המצטברים, המפורטים להלן באמצעותו ובאחריותו בלבד. </w:t>
      </w:r>
    </w:p>
    <w:p w14:paraId="17B9080A" w14:textId="77777777" w:rsidR="006D3E5D" w:rsidRPr="00A22941" w:rsidRDefault="006D3E5D" w:rsidP="004D2FD2">
      <w:pPr>
        <w:numPr>
          <w:ilvl w:val="1"/>
          <w:numId w:val="84"/>
        </w:numPr>
        <w:shd w:val="clear" w:color="C2D69B" w:fill="auto"/>
        <w:spacing w:before="120" w:after="120" w:line="360" w:lineRule="auto"/>
        <w:jc w:val="both"/>
        <w:outlineLvl w:val="3"/>
        <w:rPr>
          <w:rFonts w:ascii="David" w:eastAsia="David" w:hAnsi="David" w:cs="David"/>
          <w:rtl/>
        </w:rPr>
      </w:pPr>
      <w:r>
        <w:rPr>
          <w:rFonts w:ascii="David" w:eastAsia="David" w:hAnsi="David" w:cs="David" w:hint="cs"/>
          <w:rtl/>
        </w:rPr>
        <w:t>נותני שירותים</w:t>
      </w:r>
      <w:r w:rsidRPr="00A22941">
        <w:rPr>
          <w:rFonts w:ascii="David" w:eastAsia="David" w:hAnsi="David" w:cs="David"/>
          <w:rtl/>
        </w:rPr>
        <w:t xml:space="preserve"> קיימים אשר בוחרים להמשיך בתפקידם עם הספק הזוכה אינם נדרשים לביצוע הליך </w:t>
      </w:r>
      <w:r>
        <w:rPr>
          <w:rFonts w:ascii="David" w:eastAsia="David" w:hAnsi="David" w:cs="David" w:hint="cs"/>
          <w:rtl/>
        </w:rPr>
        <w:t>מיון</w:t>
      </w:r>
      <w:r w:rsidRPr="00A22941">
        <w:rPr>
          <w:rFonts w:ascii="David" w:eastAsia="David" w:hAnsi="David" w:cs="David"/>
          <w:rtl/>
        </w:rPr>
        <w:t xml:space="preserve"> </w:t>
      </w:r>
      <w:r>
        <w:rPr>
          <w:rFonts w:ascii="David" w:eastAsia="David" w:hAnsi="David" w:cs="David" w:hint="cs"/>
          <w:rtl/>
        </w:rPr>
        <w:t>כנותן שירות</w:t>
      </w:r>
      <w:r w:rsidRPr="00A22941">
        <w:rPr>
          <w:rFonts w:ascii="David" w:eastAsia="David" w:hAnsi="David" w:cs="David"/>
          <w:rtl/>
        </w:rPr>
        <w:t xml:space="preserve"> חדש.</w:t>
      </w:r>
    </w:p>
    <w:p w14:paraId="30761D5C" w14:textId="77777777" w:rsidR="006D3E5D" w:rsidRPr="00A22941" w:rsidRDefault="006D3E5D"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 xml:space="preserve">תנאים כלליים ובסיסיים לכלל </w:t>
      </w:r>
      <w:r>
        <w:rPr>
          <w:rFonts w:ascii="David" w:eastAsia="David" w:hAnsi="David" w:cs="David" w:hint="cs"/>
          <w:rtl/>
        </w:rPr>
        <w:t>נותני השירותים אשר נקלטים למתן השירותים עבור מערך סייבר חירום וביטחון</w:t>
      </w:r>
      <w:r w:rsidRPr="00A22941">
        <w:rPr>
          <w:rFonts w:ascii="David" w:eastAsia="David" w:hAnsi="David" w:cs="David"/>
          <w:rtl/>
        </w:rPr>
        <w:t>:</w:t>
      </w:r>
    </w:p>
    <w:p w14:paraId="3E510EF7" w14:textId="77777777" w:rsidR="006D3E5D" w:rsidRPr="00A22941" w:rsidRDefault="006D3E5D"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קבלת אישור התאמת המועמד על ידי הגורם המקצועי נוכח ראיון אישי שיתקיים עמו. </w:t>
      </w:r>
    </w:p>
    <w:p w14:paraId="46B7EA94" w14:textId="77777777" w:rsidR="006D3E5D" w:rsidRPr="00A22941" w:rsidRDefault="006D3E5D"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מעבר הכשר ביטחוני לרמה הנדרשת.</w:t>
      </w:r>
    </w:p>
    <w:p w14:paraId="18AF093C" w14:textId="77777777" w:rsidR="006D3E5D" w:rsidRPr="00A624BE" w:rsidRDefault="006D3E5D" w:rsidP="00DA3C7D">
      <w:pPr>
        <w:pStyle w:val="Heading40"/>
        <w:rPr>
          <w:rtl/>
        </w:rPr>
      </w:pPr>
      <w:r w:rsidRPr="00A624BE">
        <w:rPr>
          <w:rtl/>
        </w:rPr>
        <w:t>יודגש כי המזמין שומר לעצמו את הזכות להגדיל או להקטין את נפח השירותים שיינתנו על ידי הזוכה (לרבות כמות אנשי הצוות הנדרשים), בהתאם לצרכים המשתנים מעת לעת</w:t>
      </w:r>
      <w:r w:rsidRPr="00A624BE">
        <w:rPr>
          <w:rFonts w:hint="cs"/>
          <w:rtl/>
        </w:rPr>
        <w:t xml:space="preserve"> בכפוף להוצאת הזמנת רכש מאושרת</w:t>
      </w:r>
      <w:r w:rsidRPr="00A624BE">
        <w:rPr>
          <w:rtl/>
        </w:rPr>
        <w:t>.</w:t>
      </w:r>
    </w:p>
    <w:p w14:paraId="0E01F1A1" w14:textId="77777777" w:rsidR="006D3E5D" w:rsidRPr="00A22941" w:rsidRDefault="006D3E5D"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במקרה של שינוי כאמור, על הזוכה להעמיד לרשות המזמין אנשי צוות נוספים, באותם תנאים ובהתאם להצעת המחיר שניתנה בפניה זו וכל זאת תוך 30 מיום קבלת הדרישה.</w:t>
      </w:r>
    </w:p>
    <w:p w14:paraId="7B9F751E" w14:textId="77777777" w:rsidR="006D3E5D" w:rsidRPr="00A22941" w:rsidRDefault="006D3E5D"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lastRenderedPageBreak/>
        <w:t xml:space="preserve">על הזוכה לספק את אנשי הצוות המבוקשים ואת הציוד הנדרש במכרז זה בתוך 30 יום מקבלת ההודעה על בחירתה כזוכה.  </w:t>
      </w:r>
    </w:p>
    <w:p w14:paraId="2F5CF29D" w14:textId="77777777" w:rsidR="006D3E5D" w:rsidRPr="00A22941" w:rsidRDefault="006D3E5D"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 xml:space="preserve">למען הסר ספק, מובהר כי במידה ולא צלח ביד הזוכה לספק מי מאנשי הצוות שעמד בהצלחה בכל שלבי המיון ולשביעות רצון המזמין, רשאי המזמין להאריך את תקופת ההערכות בשבועיים נוספים. במידה ולא עמד  גם בארכה זו, רשאית ועדת מכרזים לפנות למציע שהצעתו במכרז דורגה במקום השני לצורך אספקת אנשי הצוות או מי מהם שלא סופק, וכן הלאה.  </w:t>
      </w:r>
    </w:p>
    <w:p w14:paraId="1BD44E79" w14:textId="77777777" w:rsidR="006D3E5D" w:rsidRPr="00A22941" w:rsidRDefault="006D3E5D"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במידה ובתקופת מתן השירותים, לא צלח בידי הזוכה לספק מי מאנשי הצוות שעמד בהצלחה בכל שלבי המיון ולשביעות רצון המזמין – רשאי המזמין לנקוט בכל האמצעים העומדים לרשותו תוך שימוש בטבלת ה</w:t>
      </w:r>
      <w:r w:rsidRPr="00A22941">
        <w:rPr>
          <w:rFonts w:ascii="David" w:eastAsia="David" w:hAnsi="David" w:cs="David"/>
        </w:rPr>
        <w:t>SLA</w:t>
      </w:r>
      <w:r w:rsidRPr="00A22941">
        <w:rPr>
          <w:rFonts w:ascii="David" w:eastAsia="David" w:hAnsi="David" w:cs="David"/>
          <w:rtl/>
        </w:rPr>
        <w:t xml:space="preserve"> במכרז זה.</w:t>
      </w:r>
    </w:p>
    <w:p w14:paraId="3AD33ED7" w14:textId="77777777" w:rsidR="006D3E5D" w:rsidRPr="00A22941" w:rsidRDefault="006D3E5D" w:rsidP="004D2FD2">
      <w:pPr>
        <w:numPr>
          <w:ilvl w:val="1"/>
          <w:numId w:val="84"/>
        </w:numPr>
        <w:shd w:val="clear" w:color="C2D69B" w:fill="auto"/>
        <w:spacing w:before="120" w:after="120" w:line="360" w:lineRule="auto"/>
        <w:jc w:val="both"/>
        <w:outlineLvl w:val="3"/>
        <w:rPr>
          <w:rFonts w:ascii="David" w:eastAsia="David" w:hAnsi="David" w:cs="David"/>
          <w:rtl/>
        </w:rPr>
      </w:pPr>
      <w:r w:rsidRPr="00A22941">
        <w:rPr>
          <w:rFonts w:ascii="David" w:eastAsia="David" w:hAnsi="David" w:cs="David"/>
          <w:rtl/>
        </w:rPr>
        <w:t>אין המזמין מתחייב על כמות הפונקציות המפורטות במכרז בפרק התמחיר והמזמין רשאי להוסיף או להפחית בהתאם לצרכיו, ללא כל נימוק, בהודעה מראש של 30 ימי עבודה.</w:t>
      </w:r>
    </w:p>
    <w:p w14:paraId="5BD0409B" w14:textId="1F65461B" w:rsidR="002556A1" w:rsidRPr="002556A1" w:rsidRDefault="006D3E5D" w:rsidP="004D2FD2">
      <w:pPr>
        <w:pStyle w:val="114"/>
        <w:numPr>
          <w:ilvl w:val="0"/>
          <w:numId w:val="0"/>
        </w:numPr>
        <w:ind w:left="357"/>
        <w:rPr>
          <w:rtl/>
        </w:rPr>
      </w:pPr>
      <w:r w:rsidRPr="00A22941">
        <w:rPr>
          <w:rFonts w:eastAsia="David"/>
          <w:rtl/>
        </w:rPr>
        <w:t>הזוכה יבצע את העבודות על חלקיהן בהתאם לתנאים ולדרישות המפורטים במכרז ובהסכם ובהתאם להנחיות הגורם המקצועי והמזמין, כפי שיהיו מעת לעת, כולל הנחיות לעניין שינוי בהיקף השירותים המבוקשים ככל שיהיו כאלו. כל זאת מבלי לפגוע באחריותו הכוללת של הזוכה.</w:t>
      </w:r>
    </w:p>
    <w:p w14:paraId="28C03B3D" w14:textId="401ADDAA" w:rsidR="00DE0791" w:rsidRPr="00394B42" w:rsidRDefault="0035069C" w:rsidP="004D2FD2">
      <w:pPr>
        <w:pStyle w:val="1-"/>
        <w:spacing w:before="120" w:line="360" w:lineRule="auto"/>
        <w:rPr>
          <w:rtl/>
        </w:rPr>
      </w:pPr>
      <w:bookmarkStart w:id="722" w:name="_Toc196734916"/>
      <w:r w:rsidRPr="00394B42">
        <w:rPr>
          <w:rtl/>
        </w:rPr>
        <w:t>תנאי העסקה</w:t>
      </w:r>
      <w:r w:rsidR="007F2449">
        <w:rPr>
          <w:rFonts w:hint="cs"/>
          <w:rtl/>
        </w:rPr>
        <w:t xml:space="preserve"> של נותני השירותים</w:t>
      </w:r>
      <w:r w:rsidRPr="00394B42">
        <w:rPr>
          <w:rtl/>
        </w:rPr>
        <w:t>, שכר וציוד – מפרט</w:t>
      </w:r>
      <w:bookmarkEnd w:id="722"/>
    </w:p>
    <w:p w14:paraId="11CDE0D7" w14:textId="77777777" w:rsidR="00A624BE" w:rsidRPr="00A624BE" w:rsidRDefault="00A624BE"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723" w:name="_Toc186617231"/>
      <w:bookmarkStart w:id="724" w:name="_Toc196734917"/>
      <w:bookmarkEnd w:id="723"/>
      <w:bookmarkEnd w:id="724"/>
    </w:p>
    <w:p w14:paraId="7698F481" w14:textId="64E8E309" w:rsidR="00063CC0" w:rsidRDefault="009B0210" w:rsidP="00DA3C7D">
      <w:pPr>
        <w:pStyle w:val="Heading40"/>
        <w:rPr>
          <w:rtl/>
        </w:rPr>
      </w:pPr>
      <w:r w:rsidRPr="00752F72">
        <w:rPr>
          <w:rFonts w:hint="cs"/>
          <w:rtl/>
        </w:rPr>
        <w:t xml:space="preserve">עבור כלל נותני השירותים </w:t>
      </w:r>
      <w:r w:rsidR="001D56E5" w:rsidRPr="00752F72">
        <w:rPr>
          <w:rtl/>
        </w:rPr>
        <w:t>על ה</w:t>
      </w:r>
      <w:r w:rsidR="001D56E5" w:rsidRPr="00752F72">
        <w:rPr>
          <w:rFonts w:hint="cs"/>
          <w:rtl/>
        </w:rPr>
        <w:t>ספק</w:t>
      </w:r>
      <w:r w:rsidR="001D56E5" w:rsidRPr="00752F72">
        <w:rPr>
          <w:rtl/>
        </w:rPr>
        <w:t xml:space="preserve"> לתמחר את כל עלויות </w:t>
      </w:r>
      <w:r w:rsidR="001D56E5" w:rsidRPr="00752F72">
        <w:rPr>
          <w:rFonts w:hint="cs"/>
          <w:rtl/>
        </w:rPr>
        <w:t xml:space="preserve">העסקת נותני השירותים </w:t>
      </w:r>
      <w:r w:rsidR="001D56E5" w:rsidRPr="00752F72">
        <w:rPr>
          <w:rtl/>
        </w:rPr>
        <w:t>על פי חוק והוראות המכרז</w:t>
      </w:r>
      <w:r w:rsidR="00F24798" w:rsidRPr="00752F72">
        <w:rPr>
          <w:rFonts w:hint="cs"/>
          <w:rtl/>
        </w:rPr>
        <w:t xml:space="preserve">. </w:t>
      </w:r>
    </w:p>
    <w:p w14:paraId="2E243BA2" w14:textId="30C33F08" w:rsidR="00DA3C7D" w:rsidRPr="00C66115" w:rsidRDefault="00F24798" w:rsidP="00063CC0">
      <w:pPr>
        <w:pStyle w:val="114"/>
        <w:numPr>
          <w:ilvl w:val="0"/>
          <w:numId w:val="0"/>
        </w:numPr>
        <w:ind w:left="360"/>
        <w:rPr>
          <w:b w:val="0"/>
          <w:bCs/>
          <w:rtl/>
        </w:rPr>
      </w:pPr>
      <w:r w:rsidRPr="008B631C">
        <w:rPr>
          <w:rFonts w:hint="eastAsia"/>
          <w:b w:val="0"/>
          <w:bCs/>
          <w:rtl/>
        </w:rPr>
        <w:t>התמורה</w:t>
      </w:r>
      <w:r w:rsidRPr="008B631C">
        <w:rPr>
          <w:b w:val="0"/>
          <w:bCs/>
          <w:rtl/>
        </w:rPr>
        <w:t xml:space="preserve"> </w:t>
      </w:r>
      <w:r w:rsidRPr="008B631C">
        <w:rPr>
          <w:rFonts w:hint="eastAsia"/>
          <w:b w:val="0"/>
          <w:bCs/>
          <w:rtl/>
        </w:rPr>
        <w:t>שתשולם</w:t>
      </w:r>
      <w:r w:rsidRPr="008B631C">
        <w:rPr>
          <w:b w:val="0"/>
          <w:bCs/>
          <w:rtl/>
        </w:rPr>
        <w:t xml:space="preserve"> </w:t>
      </w:r>
      <w:r w:rsidRPr="008B631C">
        <w:rPr>
          <w:rFonts w:hint="eastAsia"/>
          <w:b w:val="0"/>
          <w:bCs/>
          <w:rtl/>
        </w:rPr>
        <w:t>לקבלן</w:t>
      </w:r>
      <w:r w:rsidRPr="008B631C">
        <w:rPr>
          <w:b w:val="0"/>
          <w:bCs/>
          <w:rtl/>
        </w:rPr>
        <w:t xml:space="preserve"> </w:t>
      </w:r>
      <w:r w:rsidRPr="008B631C">
        <w:rPr>
          <w:rFonts w:hint="eastAsia"/>
          <w:b w:val="0"/>
          <w:bCs/>
          <w:rtl/>
        </w:rPr>
        <w:t>מורכבת</w:t>
      </w:r>
      <w:r w:rsidRPr="008B631C">
        <w:rPr>
          <w:b w:val="0"/>
          <w:bCs/>
          <w:rtl/>
        </w:rPr>
        <w:t xml:space="preserve"> </w:t>
      </w:r>
      <w:r w:rsidRPr="008B631C">
        <w:rPr>
          <w:rFonts w:hint="eastAsia"/>
          <w:b w:val="0"/>
          <w:bCs/>
          <w:rtl/>
        </w:rPr>
        <w:t>מעלות</w:t>
      </w:r>
      <w:r w:rsidRPr="008B631C">
        <w:rPr>
          <w:b w:val="0"/>
          <w:bCs/>
          <w:rtl/>
        </w:rPr>
        <w:t xml:space="preserve"> </w:t>
      </w:r>
      <w:r w:rsidRPr="008B631C">
        <w:rPr>
          <w:rFonts w:hint="eastAsia"/>
          <w:b w:val="0"/>
          <w:bCs/>
          <w:rtl/>
        </w:rPr>
        <w:t>נותן</w:t>
      </w:r>
      <w:r w:rsidRPr="008B631C">
        <w:rPr>
          <w:b w:val="0"/>
          <w:bCs/>
          <w:rtl/>
        </w:rPr>
        <w:t xml:space="preserve"> </w:t>
      </w:r>
      <w:r w:rsidRPr="008B631C">
        <w:rPr>
          <w:rFonts w:hint="eastAsia"/>
          <w:b w:val="0"/>
          <w:bCs/>
          <w:rtl/>
        </w:rPr>
        <w:t>שירותים</w:t>
      </w:r>
      <w:r w:rsidRPr="008B631C">
        <w:rPr>
          <w:b w:val="0"/>
          <w:bCs/>
          <w:rtl/>
        </w:rPr>
        <w:t xml:space="preserve"> </w:t>
      </w:r>
      <w:r w:rsidRPr="008B631C">
        <w:rPr>
          <w:rFonts w:hint="eastAsia"/>
          <w:b w:val="0"/>
          <w:bCs/>
          <w:rtl/>
        </w:rPr>
        <w:t>לשעת</w:t>
      </w:r>
      <w:r w:rsidRPr="008B631C">
        <w:rPr>
          <w:b w:val="0"/>
          <w:bCs/>
          <w:rtl/>
        </w:rPr>
        <w:t xml:space="preserve"> </w:t>
      </w:r>
      <w:r w:rsidRPr="008B631C">
        <w:rPr>
          <w:rFonts w:hint="eastAsia"/>
          <w:b w:val="0"/>
          <w:bCs/>
          <w:rtl/>
        </w:rPr>
        <w:t>עבודה</w:t>
      </w:r>
      <w:r w:rsidRPr="008B631C">
        <w:rPr>
          <w:b w:val="0"/>
          <w:bCs/>
          <w:rtl/>
        </w:rPr>
        <w:t xml:space="preserve"> </w:t>
      </w:r>
      <w:r w:rsidRPr="008B631C">
        <w:rPr>
          <w:rFonts w:hint="eastAsia"/>
          <w:b w:val="0"/>
          <w:bCs/>
          <w:rtl/>
        </w:rPr>
        <w:t>כמפורט</w:t>
      </w:r>
      <w:r w:rsidRPr="008B631C">
        <w:rPr>
          <w:b w:val="0"/>
          <w:bCs/>
          <w:rtl/>
        </w:rPr>
        <w:t xml:space="preserve"> </w:t>
      </w:r>
      <w:r w:rsidRPr="008B631C">
        <w:rPr>
          <w:rFonts w:hint="eastAsia"/>
          <w:b w:val="0"/>
          <w:bCs/>
          <w:rtl/>
        </w:rPr>
        <w:t>בטבלה</w:t>
      </w:r>
      <w:r w:rsidRPr="008B631C">
        <w:rPr>
          <w:b w:val="0"/>
          <w:bCs/>
          <w:rtl/>
        </w:rPr>
        <w:t xml:space="preserve"> </w:t>
      </w:r>
      <w:r w:rsidRPr="008B631C">
        <w:rPr>
          <w:rFonts w:hint="eastAsia"/>
          <w:b w:val="0"/>
          <w:bCs/>
          <w:rtl/>
        </w:rPr>
        <w:t>בסעיף</w:t>
      </w:r>
      <w:r w:rsidR="0018297E" w:rsidRPr="008B631C">
        <w:rPr>
          <w:b w:val="0"/>
          <w:bCs/>
          <w:rtl/>
        </w:rPr>
        <w:t xml:space="preserve"> </w:t>
      </w:r>
      <w:r w:rsidR="00423004" w:rsidRPr="008B631C">
        <w:rPr>
          <w:b w:val="0"/>
          <w:bCs/>
          <w:rtl/>
        </w:rPr>
        <w:t xml:space="preserve">10 </w:t>
      </w:r>
      <w:r w:rsidR="00CA0589" w:rsidRPr="008B631C">
        <w:rPr>
          <w:rFonts w:hint="eastAsia"/>
          <w:b w:val="0"/>
          <w:bCs/>
          <w:rtl/>
        </w:rPr>
        <w:t>בהסכם</w:t>
      </w:r>
      <w:r w:rsidR="00CA0589" w:rsidRPr="008B631C">
        <w:rPr>
          <w:b w:val="0"/>
          <w:bCs/>
          <w:rtl/>
        </w:rPr>
        <w:t xml:space="preserve"> ההתקשרות </w:t>
      </w:r>
      <w:r w:rsidRPr="008B631C">
        <w:rPr>
          <w:rFonts w:hint="eastAsia"/>
          <w:b w:val="0"/>
          <w:bCs/>
          <w:rtl/>
        </w:rPr>
        <w:t>בתוספת</w:t>
      </w:r>
      <w:r w:rsidRPr="008B631C">
        <w:rPr>
          <w:b w:val="0"/>
          <w:bCs/>
          <w:rtl/>
        </w:rPr>
        <w:t xml:space="preserve"> </w:t>
      </w:r>
      <w:r w:rsidRPr="00C66115">
        <w:rPr>
          <w:b w:val="0"/>
          <w:bCs/>
          <w:rtl/>
        </w:rPr>
        <w:t xml:space="preserve">תקורה לשעת שירות בהתאם </w:t>
      </w:r>
      <w:r w:rsidRPr="00C66115">
        <w:rPr>
          <w:rFonts w:hint="cs"/>
          <w:b w:val="0"/>
          <w:bCs/>
          <w:rtl/>
        </w:rPr>
        <w:t>להצעת המחיר.</w:t>
      </w:r>
      <w:r w:rsidR="00063CC0" w:rsidRPr="00C66115">
        <w:rPr>
          <w:b w:val="0"/>
          <w:bCs/>
          <w:rtl/>
        </w:rPr>
        <w:t xml:space="preserve"> </w:t>
      </w:r>
      <w:r w:rsidR="00063CC0" w:rsidRPr="00C66115">
        <w:rPr>
          <w:rFonts w:hint="eastAsia"/>
          <w:b w:val="0"/>
          <w:bCs/>
          <w:rtl/>
        </w:rPr>
        <w:t>יודגש</w:t>
      </w:r>
      <w:r w:rsidR="00063CC0" w:rsidRPr="00C66115">
        <w:rPr>
          <w:b w:val="0"/>
          <w:bCs/>
          <w:rtl/>
        </w:rPr>
        <w:t xml:space="preserve">  ויובהר</w:t>
      </w:r>
      <w:r w:rsidR="00DA3C7D" w:rsidRPr="00C66115">
        <w:rPr>
          <w:rFonts w:hint="cs"/>
          <w:b w:val="0"/>
          <w:bCs/>
          <w:rtl/>
        </w:rPr>
        <w:t xml:space="preserve"> כי:</w:t>
      </w:r>
    </w:p>
    <w:p w14:paraId="63F79B3F" w14:textId="171FD3A9" w:rsidR="00063CC0" w:rsidRDefault="00063CC0" w:rsidP="00DA3C7D">
      <w:pPr>
        <w:pStyle w:val="Heading40"/>
        <w:rPr>
          <w:b/>
          <w:rtl/>
        </w:rPr>
      </w:pPr>
      <w:r w:rsidRPr="00063CC0">
        <w:rPr>
          <w:rFonts w:hint="eastAsia"/>
          <w:rtl/>
        </w:rPr>
        <w:t>היקף</w:t>
      </w:r>
      <w:r w:rsidRPr="00063CC0">
        <w:rPr>
          <w:rtl/>
        </w:rPr>
        <w:t xml:space="preserve"> </w:t>
      </w:r>
      <w:r w:rsidRPr="00063CC0">
        <w:rPr>
          <w:rFonts w:hint="eastAsia"/>
          <w:rtl/>
        </w:rPr>
        <w:t>השעות</w:t>
      </w:r>
      <w:r w:rsidRPr="00063CC0">
        <w:rPr>
          <w:rtl/>
        </w:rPr>
        <w:t xml:space="preserve"> </w:t>
      </w:r>
      <w:r w:rsidRPr="00063CC0">
        <w:rPr>
          <w:rFonts w:hint="eastAsia"/>
          <w:rtl/>
        </w:rPr>
        <w:t>בגינם</w:t>
      </w:r>
      <w:r w:rsidRPr="00063CC0">
        <w:rPr>
          <w:rtl/>
        </w:rPr>
        <w:t xml:space="preserve"> </w:t>
      </w:r>
      <w:r w:rsidRPr="00063CC0">
        <w:rPr>
          <w:rFonts w:hint="eastAsia"/>
          <w:rtl/>
        </w:rPr>
        <w:t>יהיה</w:t>
      </w:r>
      <w:r w:rsidRPr="00063CC0">
        <w:rPr>
          <w:rtl/>
        </w:rPr>
        <w:t xml:space="preserve"> </w:t>
      </w:r>
      <w:r w:rsidRPr="00063CC0">
        <w:rPr>
          <w:rFonts w:hint="eastAsia"/>
          <w:rtl/>
        </w:rPr>
        <w:t>זכאי</w:t>
      </w:r>
      <w:r w:rsidRPr="00063CC0">
        <w:rPr>
          <w:rtl/>
        </w:rPr>
        <w:t xml:space="preserve"> </w:t>
      </w:r>
      <w:r w:rsidRPr="00063CC0">
        <w:rPr>
          <w:rFonts w:hint="eastAsia"/>
          <w:rtl/>
        </w:rPr>
        <w:t>הספק</w:t>
      </w:r>
      <w:r w:rsidRPr="00063CC0">
        <w:rPr>
          <w:rtl/>
        </w:rPr>
        <w:t xml:space="preserve"> </w:t>
      </w:r>
      <w:r w:rsidRPr="00063CC0">
        <w:rPr>
          <w:rFonts w:hint="eastAsia"/>
          <w:rtl/>
        </w:rPr>
        <w:t>לתמורה</w:t>
      </w:r>
      <w:r w:rsidRPr="00063CC0">
        <w:rPr>
          <w:rtl/>
        </w:rPr>
        <w:t xml:space="preserve"> </w:t>
      </w:r>
      <w:r w:rsidRPr="00063CC0">
        <w:rPr>
          <w:rFonts w:hint="eastAsia"/>
          <w:rtl/>
        </w:rPr>
        <w:t>יהיה</w:t>
      </w:r>
      <w:r w:rsidRPr="00063CC0">
        <w:rPr>
          <w:rtl/>
        </w:rPr>
        <w:t xml:space="preserve"> </w:t>
      </w:r>
      <w:r w:rsidRPr="00063CC0">
        <w:rPr>
          <w:rFonts w:hint="eastAsia"/>
          <w:rtl/>
        </w:rPr>
        <w:t>בהתאם</w:t>
      </w:r>
      <w:r w:rsidRPr="00063CC0">
        <w:rPr>
          <w:rtl/>
        </w:rPr>
        <w:t xml:space="preserve"> </w:t>
      </w:r>
      <w:r w:rsidRPr="00063CC0">
        <w:rPr>
          <w:rFonts w:hint="eastAsia"/>
          <w:rtl/>
        </w:rPr>
        <w:t>להיקף</w:t>
      </w:r>
      <w:r w:rsidRPr="00063CC0">
        <w:rPr>
          <w:rtl/>
        </w:rPr>
        <w:t xml:space="preserve"> </w:t>
      </w:r>
      <w:r w:rsidRPr="00063CC0">
        <w:rPr>
          <w:rFonts w:hint="eastAsia"/>
          <w:rtl/>
        </w:rPr>
        <w:t>שעות</w:t>
      </w:r>
      <w:r w:rsidRPr="00063CC0">
        <w:rPr>
          <w:rtl/>
        </w:rPr>
        <w:t xml:space="preserve"> </w:t>
      </w:r>
      <w:r w:rsidRPr="00063CC0">
        <w:rPr>
          <w:rFonts w:hint="eastAsia"/>
          <w:rtl/>
        </w:rPr>
        <w:t>השרות</w:t>
      </w:r>
      <w:r w:rsidRPr="00063CC0">
        <w:rPr>
          <w:rtl/>
        </w:rPr>
        <w:t xml:space="preserve"> </w:t>
      </w:r>
      <w:r w:rsidRPr="00063CC0">
        <w:rPr>
          <w:rFonts w:hint="eastAsia"/>
          <w:rtl/>
        </w:rPr>
        <w:t>שניתנו</w:t>
      </w:r>
      <w:r w:rsidRPr="00063CC0">
        <w:rPr>
          <w:rtl/>
        </w:rPr>
        <w:t xml:space="preserve"> </w:t>
      </w:r>
      <w:r w:rsidRPr="00063CC0">
        <w:rPr>
          <w:rFonts w:hint="eastAsia"/>
          <w:rtl/>
        </w:rPr>
        <w:t>בפועל</w:t>
      </w:r>
      <w:r w:rsidRPr="00063CC0">
        <w:rPr>
          <w:rtl/>
        </w:rPr>
        <w:t xml:space="preserve"> </w:t>
      </w:r>
      <w:r w:rsidRPr="00063CC0">
        <w:rPr>
          <w:rFonts w:hint="eastAsia"/>
          <w:rtl/>
        </w:rPr>
        <w:t>בחודש</w:t>
      </w:r>
      <w:r w:rsidRPr="00063CC0">
        <w:rPr>
          <w:rtl/>
        </w:rPr>
        <w:t xml:space="preserve"> </w:t>
      </w:r>
      <w:r w:rsidRPr="00063CC0">
        <w:rPr>
          <w:rFonts w:hint="eastAsia"/>
          <w:rtl/>
        </w:rPr>
        <w:t>ו</w:t>
      </w:r>
      <w:r w:rsidRPr="00063CC0">
        <w:rPr>
          <w:rtl/>
        </w:rPr>
        <w:t xml:space="preserve">בכל מקרה </w:t>
      </w:r>
      <w:r w:rsidRPr="00063CC0">
        <w:rPr>
          <w:rFonts w:hint="eastAsia"/>
          <w:rtl/>
        </w:rPr>
        <w:t>לא</w:t>
      </w:r>
      <w:r w:rsidRPr="00063CC0">
        <w:rPr>
          <w:rtl/>
        </w:rPr>
        <w:t xml:space="preserve"> </w:t>
      </w:r>
      <w:r w:rsidRPr="00063CC0">
        <w:rPr>
          <w:rFonts w:hint="eastAsia"/>
          <w:rtl/>
        </w:rPr>
        <w:t>יעלו</w:t>
      </w:r>
      <w:r w:rsidRPr="00063CC0">
        <w:rPr>
          <w:rtl/>
        </w:rPr>
        <w:t xml:space="preserve"> </w:t>
      </w:r>
      <w:r w:rsidRPr="00063CC0">
        <w:rPr>
          <w:rFonts w:hint="eastAsia"/>
          <w:rtl/>
        </w:rPr>
        <w:t>על</w:t>
      </w:r>
      <w:r w:rsidRPr="00063CC0">
        <w:rPr>
          <w:rtl/>
        </w:rPr>
        <w:t xml:space="preserve"> מכפלה של 8.4 שעות במספר ימי העבודה בחודש </w:t>
      </w:r>
      <w:r w:rsidRPr="00063CC0">
        <w:rPr>
          <w:rFonts w:hint="eastAsia"/>
          <w:rtl/>
        </w:rPr>
        <w:t>הקלנדרי</w:t>
      </w:r>
      <w:r w:rsidRPr="00063CC0">
        <w:rPr>
          <w:rtl/>
        </w:rPr>
        <w:t xml:space="preserve">. </w:t>
      </w:r>
    </w:p>
    <w:p w14:paraId="191E3B89" w14:textId="22FE9A3A" w:rsidR="00DA3C7D" w:rsidRPr="00DA3C7D" w:rsidRDefault="00DA3C7D" w:rsidP="00DA3C7D">
      <w:pPr>
        <w:pStyle w:val="Heading40"/>
        <w:rPr>
          <w:rtl/>
        </w:rPr>
      </w:pPr>
      <w:bookmarkStart w:id="725" w:name="_Hlk196318289"/>
      <w:r>
        <w:rPr>
          <w:rFonts w:hint="cs"/>
          <w:rtl/>
        </w:rPr>
        <w:t>שכר נותן השירות ישולם במלואו, כולל השנ"ג, כפי שנקבע בטבלה שבסעיף 17.10 "</w:t>
      </w:r>
      <w:r w:rsidRPr="00DA3C7D">
        <w:rPr>
          <w:rtl/>
        </w:rPr>
        <w:t>ריכוז שכר נותני השירותים, התנאים הסוציאליים והציוד המינימאלי הנדרש</w:t>
      </w:r>
      <w:r>
        <w:rPr>
          <w:rFonts w:hint="cs"/>
          <w:rtl/>
        </w:rPr>
        <w:t>"</w:t>
      </w:r>
    </w:p>
    <w:bookmarkEnd w:id="725"/>
    <w:p w14:paraId="6B562EE2" w14:textId="2CCD46FD" w:rsidR="00063CC0" w:rsidRDefault="00063CC0" w:rsidP="0066596C">
      <w:pPr>
        <w:pStyle w:val="Heading40"/>
      </w:pPr>
      <w:r w:rsidRPr="00063CC0">
        <w:rPr>
          <w:rtl/>
        </w:rPr>
        <w:t xml:space="preserve">אחת לשנה תתבצע בדיקה של היקף השעות הנוספות שביצע נותן השרות. ככל שהיקף השעות הנוספות הגלובליות בממוצע לנותן שירות יהיה שונה משמעותית מהיקף השעות הנוספות שנקבעו במכרז לאותו נותן שירות, המזמין יהיה רשאי לעדכן את מרכיב </w:t>
      </w:r>
      <w:r>
        <w:rPr>
          <w:rFonts w:hint="cs"/>
          <w:rtl/>
        </w:rPr>
        <w:t xml:space="preserve">התוספת  בגין </w:t>
      </w:r>
      <w:r w:rsidRPr="00063CC0">
        <w:rPr>
          <w:rtl/>
        </w:rPr>
        <w:t>השעות הנוספות</w:t>
      </w:r>
      <w:r>
        <w:rPr>
          <w:rFonts w:hint="cs"/>
          <w:rtl/>
        </w:rPr>
        <w:t xml:space="preserve"> בהתאם </w:t>
      </w:r>
      <w:r>
        <w:rPr>
          <w:rFonts w:hint="cs"/>
          <w:rtl/>
        </w:rPr>
        <w:lastRenderedPageBreak/>
        <w:t>לשיקול דעתו</w:t>
      </w:r>
      <w:r w:rsidRPr="00063CC0">
        <w:rPr>
          <w:rtl/>
        </w:rPr>
        <w:t>. על הספק לעגן מנגנון עדכון זה במסגרת חוזה העסקה עם העובד.</w:t>
      </w:r>
    </w:p>
    <w:p w14:paraId="3CC84039" w14:textId="00934511" w:rsidR="00063CC0" w:rsidRPr="00063CC0" w:rsidRDefault="00063CC0" w:rsidP="008B631C">
      <w:pPr>
        <w:pStyle w:val="Heading40"/>
        <w:numPr>
          <w:ilvl w:val="0"/>
          <w:numId w:val="0"/>
        </w:numPr>
        <w:ind w:left="792"/>
      </w:pPr>
    </w:p>
    <w:p w14:paraId="42A6A1EC" w14:textId="6954B21B" w:rsidR="00F24798" w:rsidRPr="00752F72" w:rsidRDefault="00F24798" w:rsidP="00DA3C7D">
      <w:pPr>
        <w:pStyle w:val="Heading40"/>
      </w:pPr>
    </w:p>
    <w:p w14:paraId="1AD5BD82" w14:textId="265D2B03" w:rsidR="009B0210" w:rsidRDefault="001D56E5" w:rsidP="004D2FD2">
      <w:pPr>
        <w:numPr>
          <w:ilvl w:val="1"/>
          <w:numId w:val="84"/>
        </w:numPr>
        <w:shd w:val="clear" w:color="C2D69B" w:fill="auto"/>
        <w:spacing w:before="120" w:after="120" w:line="360" w:lineRule="auto"/>
        <w:jc w:val="both"/>
        <w:outlineLvl w:val="3"/>
        <w:rPr>
          <w:rFonts w:ascii="David" w:eastAsia="David" w:hAnsi="David" w:cs="David"/>
        </w:rPr>
      </w:pPr>
      <w:r>
        <w:rPr>
          <w:rFonts w:ascii="David" w:eastAsia="David" w:hAnsi="David" w:cs="David" w:hint="cs"/>
          <w:rtl/>
        </w:rPr>
        <w:t xml:space="preserve">עבור כלל נותני השירותים </w:t>
      </w:r>
      <w:r w:rsidR="009B5AB1">
        <w:rPr>
          <w:rFonts w:ascii="David" w:eastAsia="David" w:hAnsi="David" w:cs="David" w:hint="cs"/>
          <w:rtl/>
        </w:rPr>
        <w:t xml:space="preserve">ישלם הספק </w:t>
      </w:r>
      <w:r w:rsidR="009B5AB1" w:rsidRPr="00A22941">
        <w:rPr>
          <w:rFonts w:ascii="David" w:eastAsia="David" w:hAnsi="David" w:cs="David"/>
          <w:rtl/>
        </w:rPr>
        <w:t xml:space="preserve">החל מהיום הראשון </w:t>
      </w:r>
      <w:r w:rsidR="009B5AB1">
        <w:rPr>
          <w:rFonts w:ascii="David" w:eastAsia="David" w:hAnsi="David" w:cs="David" w:hint="cs"/>
          <w:rtl/>
        </w:rPr>
        <w:t>להעסקתו</w:t>
      </w:r>
      <w:r w:rsidR="009B5AB1" w:rsidRPr="00A22941">
        <w:rPr>
          <w:rFonts w:ascii="David" w:eastAsia="David" w:hAnsi="David" w:cs="David"/>
          <w:rtl/>
        </w:rPr>
        <w:t xml:space="preserve"> של </w:t>
      </w:r>
      <w:r w:rsidR="009B5AB1">
        <w:rPr>
          <w:rFonts w:ascii="David" w:eastAsia="David" w:hAnsi="David" w:cs="David" w:hint="cs"/>
          <w:rtl/>
        </w:rPr>
        <w:t>נותן השירותים</w:t>
      </w:r>
      <w:r w:rsidR="009B5AB1" w:rsidRPr="00A22941">
        <w:rPr>
          <w:rFonts w:ascii="David" w:eastAsia="David" w:hAnsi="David" w:cs="David"/>
          <w:rtl/>
        </w:rPr>
        <w:t xml:space="preserve"> הפרשות לקרן פנסיה </w:t>
      </w:r>
      <w:r w:rsidR="009B5AB1">
        <w:rPr>
          <w:rFonts w:ascii="David" w:eastAsia="David" w:hAnsi="David" w:cs="David" w:hint="cs"/>
          <w:rtl/>
        </w:rPr>
        <w:t xml:space="preserve">או </w:t>
      </w:r>
      <w:r w:rsidR="009B5AB1" w:rsidRPr="00A22941">
        <w:rPr>
          <w:rFonts w:ascii="David" w:eastAsia="David" w:hAnsi="David" w:cs="David"/>
          <w:rtl/>
        </w:rPr>
        <w:t xml:space="preserve">ביטוח מנהלים </w:t>
      </w:r>
      <w:r w:rsidR="009B5AB1">
        <w:rPr>
          <w:rFonts w:ascii="David" w:eastAsia="David" w:hAnsi="David" w:cs="David" w:hint="cs"/>
          <w:rtl/>
        </w:rPr>
        <w:t xml:space="preserve">בהתאם לשיעורים הקבועים בחוק וכן </w:t>
      </w:r>
      <w:r w:rsidR="009B5AB1" w:rsidRPr="00A22941">
        <w:rPr>
          <w:rFonts w:ascii="David" w:eastAsia="David" w:hAnsi="David" w:cs="David"/>
          <w:rtl/>
        </w:rPr>
        <w:t>קרן השתלמות</w:t>
      </w:r>
      <w:r w:rsidR="002F628E">
        <w:rPr>
          <w:rFonts w:ascii="David" w:eastAsia="David" w:hAnsi="David" w:cs="David" w:hint="cs"/>
          <w:rtl/>
        </w:rPr>
        <w:t xml:space="preserve"> (7.5% הפרשות הספק, 2.5% הפרשות נותן השרות)</w:t>
      </w:r>
      <w:r w:rsidR="009B5AB1">
        <w:rPr>
          <w:rFonts w:ascii="David" w:eastAsia="David" w:hAnsi="David" w:cs="David" w:hint="cs"/>
          <w:rtl/>
        </w:rPr>
        <w:t>.</w:t>
      </w:r>
      <w:r w:rsidR="00C66115">
        <w:rPr>
          <w:rFonts w:ascii="David" w:eastAsia="David" w:hAnsi="David" w:cs="David" w:hint="cs"/>
          <w:rtl/>
        </w:rPr>
        <w:t xml:space="preserve"> יובהר כי רכיבים אלו ישולמו בגין שכר היסוד ותוספת השעות הנוספות הגלובליות.</w:t>
      </w:r>
    </w:p>
    <w:p w14:paraId="0756D657" w14:textId="0B0F8C54" w:rsidR="00DE0791" w:rsidRPr="00A22941" w:rsidRDefault="00AD2AF0" w:rsidP="004D2FD2">
      <w:pPr>
        <w:numPr>
          <w:ilvl w:val="1"/>
          <w:numId w:val="84"/>
        </w:numPr>
        <w:shd w:val="clear" w:color="C2D69B" w:fill="auto"/>
        <w:spacing w:before="120" w:after="120" w:line="360" w:lineRule="auto"/>
        <w:jc w:val="both"/>
        <w:outlineLvl w:val="3"/>
        <w:rPr>
          <w:rFonts w:ascii="David" w:eastAsia="David" w:hAnsi="David" w:cs="David"/>
          <w:rtl/>
        </w:rPr>
      </w:pPr>
      <w:r>
        <w:rPr>
          <w:rFonts w:ascii="David" w:eastAsia="David" w:hAnsi="David" w:cs="David" w:hint="cs"/>
          <w:rtl/>
        </w:rPr>
        <w:t>ע</w:t>
      </w:r>
      <w:r w:rsidR="0035069C" w:rsidRPr="00AD2AF0">
        <w:rPr>
          <w:rFonts w:ascii="David" w:eastAsia="David" w:hAnsi="David" w:cs="David"/>
          <w:rtl/>
        </w:rPr>
        <w:t xml:space="preserve">ל הספק לשלם את שכר </w:t>
      </w:r>
      <w:r w:rsidR="001A3837">
        <w:rPr>
          <w:rFonts w:ascii="David" w:eastAsia="David" w:hAnsi="David" w:cs="David" w:hint="cs"/>
          <w:rtl/>
        </w:rPr>
        <w:t xml:space="preserve">נותן השירות </w:t>
      </w:r>
      <w:r w:rsidR="0035069C" w:rsidRPr="00AD2AF0">
        <w:rPr>
          <w:rFonts w:ascii="David" w:eastAsia="David" w:hAnsi="David" w:cs="David"/>
          <w:rtl/>
        </w:rPr>
        <w:t>ולהמציא לו תלוש בהתאם להוראות חוק</w:t>
      </w:r>
      <w:r w:rsidR="009B3B2C">
        <w:rPr>
          <w:rFonts w:ascii="David" w:eastAsia="David" w:hAnsi="David" w:cs="David" w:hint="cs"/>
          <w:rtl/>
        </w:rPr>
        <w:t>.</w:t>
      </w:r>
    </w:p>
    <w:p w14:paraId="29697936" w14:textId="4BFAA1A7" w:rsidR="00DE0791" w:rsidRPr="00A22941" w:rsidRDefault="001A3837" w:rsidP="004D2FD2">
      <w:pPr>
        <w:numPr>
          <w:ilvl w:val="1"/>
          <w:numId w:val="84"/>
        </w:numPr>
        <w:shd w:val="clear" w:color="C2D69B" w:fill="auto"/>
        <w:spacing w:before="120" w:after="120" w:line="360" w:lineRule="auto"/>
        <w:jc w:val="both"/>
        <w:outlineLvl w:val="3"/>
        <w:rPr>
          <w:rFonts w:ascii="David" w:eastAsia="David" w:hAnsi="David" w:cs="David"/>
          <w:rtl/>
        </w:rPr>
      </w:pPr>
      <w:r>
        <w:rPr>
          <w:rFonts w:ascii="David" w:eastAsia="David" w:hAnsi="David" w:cs="David" w:hint="cs"/>
          <w:rtl/>
        </w:rPr>
        <w:t xml:space="preserve">נותני שירות </w:t>
      </w:r>
      <w:r w:rsidR="0035069C" w:rsidRPr="00A22941">
        <w:rPr>
          <w:rFonts w:ascii="David" w:eastAsia="David" w:hAnsi="David" w:cs="David" w:hint="cs"/>
          <w:rtl/>
        </w:rPr>
        <w:t xml:space="preserve">בשכר שעתי </w:t>
      </w:r>
      <w:r w:rsidR="0035069C" w:rsidRPr="00A22941">
        <w:rPr>
          <w:rFonts w:ascii="David" w:eastAsia="David" w:hAnsi="David" w:cs="David"/>
          <w:rtl/>
        </w:rPr>
        <w:t>–</w:t>
      </w:r>
      <w:r w:rsidR="0035069C" w:rsidRPr="00A22941">
        <w:rPr>
          <w:rFonts w:ascii="David" w:eastAsia="David" w:hAnsi="David" w:cs="David" w:hint="cs"/>
          <w:rtl/>
        </w:rPr>
        <w:t xml:space="preserve"> </w:t>
      </w:r>
    </w:p>
    <w:p w14:paraId="4E5BC989" w14:textId="77F6EDA6" w:rsidR="00DE0791" w:rsidRPr="00A22941" w:rsidRDefault="0035069C" w:rsidP="004D2FD2">
      <w:pPr>
        <w:shd w:val="clear" w:color="C2D69B" w:fill="auto"/>
        <w:spacing w:before="120" w:after="120" w:line="360" w:lineRule="auto"/>
        <w:ind w:left="720"/>
        <w:jc w:val="both"/>
        <w:outlineLvl w:val="3"/>
        <w:rPr>
          <w:rFonts w:ascii="David" w:eastAsia="David" w:hAnsi="David" w:cs="David"/>
        </w:rPr>
      </w:pPr>
      <w:r w:rsidRPr="00A22941">
        <w:rPr>
          <w:rFonts w:ascii="David" w:eastAsia="David" w:hAnsi="David" w:cs="David"/>
          <w:rtl/>
        </w:rPr>
        <w:t>מתנות לחג בסך</w:t>
      </w:r>
      <w:r w:rsidR="005C2526">
        <w:rPr>
          <w:rFonts w:ascii="David" w:eastAsia="David" w:hAnsi="David" w:cs="David" w:hint="cs"/>
          <w:rtl/>
        </w:rPr>
        <w:t xml:space="preserve"> </w:t>
      </w:r>
      <w:r w:rsidR="00EC3011">
        <w:rPr>
          <w:rFonts w:ascii="David" w:eastAsia="David" w:hAnsi="David" w:cs="David" w:hint="cs"/>
          <w:rtl/>
        </w:rPr>
        <w:t>התמורה</w:t>
      </w:r>
      <w:r w:rsidR="006C3553">
        <w:rPr>
          <w:rFonts w:ascii="David" w:eastAsia="David" w:hAnsi="David" w:cs="David" w:hint="cs"/>
          <w:rtl/>
        </w:rPr>
        <w:t xml:space="preserve"> שלא יפחת מ-</w:t>
      </w:r>
      <w:r w:rsidRPr="00A22941">
        <w:rPr>
          <w:rFonts w:ascii="David" w:eastAsia="David" w:hAnsi="David" w:cs="David"/>
          <w:rtl/>
        </w:rPr>
        <w:t xml:space="preserve"> </w:t>
      </w:r>
      <w:r w:rsidR="00CA0589">
        <w:rPr>
          <w:rFonts w:ascii="David" w:eastAsia="David" w:hAnsi="David" w:cs="David" w:hint="cs"/>
          <w:rtl/>
        </w:rPr>
        <w:t>700</w:t>
      </w:r>
      <w:r w:rsidRPr="00A22941">
        <w:rPr>
          <w:rFonts w:ascii="David" w:eastAsia="David" w:hAnsi="David" w:cs="David"/>
          <w:rtl/>
        </w:rPr>
        <w:t xml:space="preserve"> ₪ בשנה – מחצית הסכום ברוה"ש ומחצית בחג פסח.</w:t>
      </w:r>
      <w:r w:rsidR="00EE636C">
        <w:rPr>
          <w:rFonts w:ascii="David" w:eastAsia="David" w:hAnsi="David" w:cs="David" w:hint="cs"/>
          <w:rtl/>
        </w:rPr>
        <w:t xml:space="preserve"> </w:t>
      </w:r>
    </w:p>
    <w:p w14:paraId="324F5A19" w14:textId="14C35B40" w:rsidR="00DE0791" w:rsidRPr="00A22941" w:rsidRDefault="001A3837" w:rsidP="004D2FD2">
      <w:pPr>
        <w:numPr>
          <w:ilvl w:val="1"/>
          <w:numId w:val="84"/>
        </w:numPr>
        <w:shd w:val="clear" w:color="C2D69B" w:fill="auto"/>
        <w:spacing w:before="120" w:after="120" w:line="360" w:lineRule="auto"/>
        <w:jc w:val="both"/>
        <w:outlineLvl w:val="3"/>
        <w:rPr>
          <w:rFonts w:ascii="David" w:eastAsia="David" w:hAnsi="David" w:cs="David"/>
        </w:rPr>
      </w:pPr>
      <w:r>
        <w:rPr>
          <w:rFonts w:ascii="David" w:eastAsia="David" w:hAnsi="David" w:cs="David" w:hint="cs"/>
          <w:rtl/>
        </w:rPr>
        <w:t xml:space="preserve">נותני שירותים </w:t>
      </w:r>
      <w:r w:rsidR="0035069C" w:rsidRPr="00A22941">
        <w:rPr>
          <w:rFonts w:ascii="David" w:eastAsia="David" w:hAnsi="David" w:cs="David"/>
          <w:rtl/>
        </w:rPr>
        <w:t xml:space="preserve">בשכר גלובלי - </w:t>
      </w:r>
    </w:p>
    <w:p w14:paraId="3C2F7266" w14:textId="42F9598F" w:rsidR="00EE636C" w:rsidRDefault="0035069C"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תנאים סוציאליים - ימי חופשה לא יפחתו מ-22 י</w:t>
      </w:r>
      <w:r w:rsidR="00C10BF2">
        <w:rPr>
          <w:rFonts w:ascii="David" w:eastAsia="David" w:hAnsi="David" w:cs="David" w:hint="cs"/>
          <w:rtl/>
        </w:rPr>
        <w:t>מי חופשה</w:t>
      </w:r>
      <w:r w:rsidR="008B631C">
        <w:rPr>
          <w:rFonts w:ascii="David" w:eastAsia="David" w:hAnsi="David" w:cs="David" w:hint="cs"/>
          <w:rtl/>
        </w:rPr>
        <w:t xml:space="preserve"> נטו</w:t>
      </w:r>
      <w:r w:rsidR="00C10BF2">
        <w:rPr>
          <w:rFonts w:ascii="David" w:eastAsia="David" w:hAnsi="David" w:cs="David" w:hint="cs"/>
          <w:rtl/>
        </w:rPr>
        <w:t xml:space="preserve"> </w:t>
      </w:r>
      <w:r w:rsidRPr="00A22941">
        <w:rPr>
          <w:rFonts w:ascii="David" w:eastAsia="David" w:hAnsi="David" w:cs="David"/>
          <w:rtl/>
        </w:rPr>
        <w:t>כמכסה שנתית, תשלום לימי מחלה החל מהיום הראשון, דמי הבראה</w:t>
      </w:r>
      <w:r w:rsidR="005C2526">
        <w:rPr>
          <w:rFonts w:ascii="David" w:eastAsia="David" w:hAnsi="David" w:cs="David" w:hint="cs"/>
          <w:rtl/>
        </w:rPr>
        <w:t xml:space="preserve"> </w:t>
      </w:r>
      <w:r w:rsidR="002F628E">
        <w:rPr>
          <w:rFonts w:ascii="David" w:eastAsia="David" w:hAnsi="David" w:cs="David" w:hint="cs"/>
          <w:rtl/>
        </w:rPr>
        <w:t>ל-10 ימים</w:t>
      </w:r>
      <w:r w:rsidR="00D33FEF">
        <w:rPr>
          <w:rFonts w:ascii="David" w:eastAsia="David" w:hAnsi="David" w:cs="David" w:hint="cs"/>
          <w:rtl/>
        </w:rPr>
        <w:t>.</w:t>
      </w:r>
      <w:r w:rsidR="008B631C">
        <w:rPr>
          <w:rFonts w:ascii="David" w:eastAsia="David" w:hAnsi="David" w:cs="David" w:hint="cs"/>
          <w:rtl/>
        </w:rPr>
        <w:t xml:space="preserve"> יובהר כי </w:t>
      </w:r>
      <w:r w:rsidR="008B631C" w:rsidRPr="008B631C">
        <w:rPr>
          <w:rFonts w:ascii="David" w:eastAsia="David" w:hAnsi="David" w:cs="David"/>
          <w:rtl/>
        </w:rPr>
        <w:t xml:space="preserve">הימים הנצברים שייכים </w:t>
      </w:r>
      <w:r w:rsidR="008B631C">
        <w:rPr>
          <w:rFonts w:ascii="David" w:eastAsia="David" w:hAnsi="David" w:cs="David" w:hint="cs"/>
          <w:rtl/>
        </w:rPr>
        <w:t>לנותן השרות</w:t>
      </w:r>
      <w:r w:rsidR="008B631C" w:rsidRPr="008B631C">
        <w:rPr>
          <w:rFonts w:ascii="David" w:eastAsia="David" w:hAnsi="David" w:cs="David"/>
          <w:rtl/>
        </w:rPr>
        <w:t xml:space="preserve">. יחד עם זאת, הקבלן יכול לקבוע במסגרת הסכם ההעסקה עם </w:t>
      </w:r>
      <w:r w:rsidR="008B631C">
        <w:rPr>
          <w:rFonts w:ascii="David" w:eastAsia="David" w:hAnsi="David" w:cs="David" w:hint="cs"/>
          <w:rtl/>
        </w:rPr>
        <w:t>נותן השרות</w:t>
      </w:r>
      <w:r w:rsidR="008B631C" w:rsidRPr="008B631C">
        <w:rPr>
          <w:rFonts w:ascii="David" w:eastAsia="David" w:hAnsi="David" w:cs="David"/>
          <w:rtl/>
        </w:rPr>
        <w:t xml:space="preserve"> מגבלת צבירה. במידה וקובע מגבלה כאמור עליו לבצע פידיון ימים עבור הימים שלא נוצלו מידי שנה. הנושא יעוגן במסגרת חוזה העסקה של </w:t>
      </w:r>
      <w:r w:rsidR="008B631C">
        <w:rPr>
          <w:rFonts w:ascii="David" w:eastAsia="David" w:hAnsi="David" w:cs="David" w:hint="cs"/>
          <w:rtl/>
        </w:rPr>
        <w:t>נותן השרות</w:t>
      </w:r>
      <w:r w:rsidR="008B631C" w:rsidRPr="008B631C">
        <w:rPr>
          <w:rFonts w:ascii="David" w:eastAsia="David" w:hAnsi="David" w:cs="David"/>
          <w:rtl/>
        </w:rPr>
        <w:t>.</w:t>
      </w:r>
      <w:r w:rsidR="00C66115">
        <w:rPr>
          <w:rFonts w:ascii="David" w:eastAsia="David" w:hAnsi="David" w:cs="David" w:hint="cs"/>
          <w:rtl/>
        </w:rPr>
        <w:t xml:space="preserve"> ימי החופשה ישולמו בגין שכר היסוד.</w:t>
      </w:r>
    </w:p>
    <w:p w14:paraId="294035F1" w14:textId="5707FE00" w:rsidR="00DE0791" w:rsidRPr="00A22941" w:rsidRDefault="0035069C"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מתנות לחג בסך </w:t>
      </w:r>
      <w:r w:rsidR="00CA0589">
        <w:rPr>
          <w:rFonts w:ascii="David" w:eastAsia="David" w:hAnsi="David" w:cs="David" w:hint="cs"/>
          <w:rtl/>
        </w:rPr>
        <w:t>1,200</w:t>
      </w:r>
      <w:r w:rsidRPr="00A22941">
        <w:rPr>
          <w:rFonts w:ascii="David" w:eastAsia="David" w:hAnsi="David" w:cs="David"/>
          <w:rtl/>
        </w:rPr>
        <w:t xml:space="preserve"> ₪ בשנה – מחצית הסכום ברוה"ש ומחצית בחג פסח</w:t>
      </w:r>
    </w:p>
    <w:p w14:paraId="4DE3EE0B" w14:textId="00E645DB"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אחזקת רכב – לחלק מ</w:t>
      </w:r>
      <w:r w:rsidR="001A3837">
        <w:rPr>
          <w:rFonts w:ascii="David" w:eastAsia="David" w:hAnsi="David" w:cs="David" w:hint="cs"/>
          <w:rtl/>
        </w:rPr>
        <w:t>נותני השירותים</w:t>
      </w:r>
      <w:r w:rsidRPr="00A22941">
        <w:rPr>
          <w:rFonts w:ascii="David" w:eastAsia="David" w:hAnsi="David" w:cs="David"/>
          <w:rtl/>
        </w:rPr>
        <w:t>, כמפורט בטבלת ריכוז התנאים, תינתן אחזקת רכב בגובה 2,400 ₪ והחזרי ביטוח וטסט שנתי.</w:t>
      </w:r>
      <w:r w:rsidR="001A2CE5">
        <w:rPr>
          <w:rFonts w:ascii="David" w:eastAsia="David" w:hAnsi="David" w:cs="David" w:hint="cs"/>
          <w:rtl/>
        </w:rPr>
        <w:t xml:space="preserve"> </w:t>
      </w:r>
    </w:p>
    <w:p w14:paraId="3C30045F" w14:textId="77777777"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הזוכה יספק גיבוי מלא</w:t>
      </w:r>
      <w:r>
        <w:rPr>
          <w:rFonts w:ascii="David" w:eastAsia="David" w:hAnsi="David" w:cs="David" w:hint="cs"/>
          <w:rtl/>
        </w:rPr>
        <w:t xml:space="preserve"> וביטוח</w:t>
      </w:r>
      <w:r w:rsidRPr="00A22941">
        <w:rPr>
          <w:rFonts w:ascii="David" w:eastAsia="David" w:hAnsi="David" w:cs="David"/>
          <w:rtl/>
        </w:rPr>
        <w:t xml:space="preserve"> הן בתחום המקצועי והן בתחום הארגוני לכלל הפעולות הנדרשות מכל אחד מבעלי התפקידים הנדרשים במכרז.</w:t>
      </w:r>
    </w:p>
    <w:p w14:paraId="703AC462" w14:textId="18CE1F42" w:rsidR="00DA2386" w:rsidRDefault="0035069C"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עלויות אחזקת רכב שוטפות – החברה תישא ב</w:t>
      </w:r>
      <w:r w:rsidR="005C2C79">
        <w:rPr>
          <w:rFonts w:ascii="David" w:eastAsia="David" w:hAnsi="David" w:cs="David" w:hint="cs"/>
          <w:rtl/>
        </w:rPr>
        <w:t xml:space="preserve">כלל </w:t>
      </w:r>
      <w:r w:rsidRPr="00A22941">
        <w:rPr>
          <w:rFonts w:ascii="David" w:eastAsia="David" w:hAnsi="David" w:cs="David"/>
          <w:rtl/>
        </w:rPr>
        <w:t>עלו</w:t>
      </w:r>
      <w:r w:rsidR="005C2C79">
        <w:rPr>
          <w:rFonts w:ascii="David" w:eastAsia="David" w:hAnsi="David" w:cs="David" w:hint="cs"/>
          <w:rtl/>
        </w:rPr>
        <w:t>יו</w:t>
      </w:r>
      <w:r w:rsidRPr="00A22941">
        <w:rPr>
          <w:rFonts w:ascii="David" w:eastAsia="David" w:hAnsi="David" w:cs="David"/>
          <w:rtl/>
        </w:rPr>
        <w:t xml:space="preserve">ת </w:t>
      </w:r>
      <w:r w:rsidR="005C2C79">
        <w:rPr>
          <w:rFonts w:ascii="David" w:eastAsia="David" w:hAnsi="David" w:cs="David" w:hint="cs"/>
          <w:rtl/>
        </w:rPr>
        <w:t>ה</w:t>
      </w:r>
      <w:r w:rsidRPr="00A22941">
        <w:rPr>
          <w:rFonts w:ascii="David" w:eastAsia="David" w:hAnsi="David" w:cs="David"/>
          <w:rtl/>
        </w:rPr>
        <w:t xml:space="preserve">אחזקה </w:t>
      </w:r>
      <w:r w:rsidR="005C2C79">
        <w:rPr>
          <w:rFonts w:ascii="David" w:eastAsia="David" w:hAnsi="David" w:cs="David" w:hint="cs"/>
          <w:rtl/>
        </w:rPr>
        <w:t>ה</w:t>
      </w:r>
      <w:r w:rsidRPr="00A22941">
        <w:rPr>
          <w:rFonts w:ascii="David" w:eastAsia="David" w:hAnsi="David" w:cs="David"/>
          <w:rtl/>
        </w:rPr>
        <w:t xml:space="preserve">שוטפות של רכבי </w:t>
      </w:r>
      <w:r w:rsidR="001A3837">
        <w:rPr>
          <w:rFonts w:ascii="David" w:eastAsia="David" w:hAnsi="David" w:cs="David" w:hint="cs"/>
          <w:rtl/>
        </w:rPr>
        <w:t xml:space="preserve">נותני השירותים </w:t>
      </w:r>
      <w:r w:rsidRPr="00A22941">
        <w:rPr>
          <w:rFonts w:ascii="David" w:eastAsia="David" w:hAnsi="David" w:cs="David"/>
          <w:rtl/>
        </w:rPr>
        <w:t xml:space="preserve">(הזכאים לרכב חברה) במסגרת תפקידם </w:t>
      </w:r>
      <w:r w:rsidR="00167A4E">
        <w:rPr>
          <w:rFonts w:ascii="David" w:eastAsia="David" w:hAnsi="David" w:cs="David" w:hint="cs"/>
          <w:rtl/>
        </w:rPr>
        <w:t>לרבות</w:t>
      </w:r>
      <w:r w:rsidRPr="00A22941">
        <w:rPr>
          <w:rFonts w:ascii="David" w:eastAsia="David" w:hAnsi="David" w:cs="David"/>
          <w:rtl/>
        </w:rPr>
        <w:t xml:space="preserve"> </w:t>
      </w:r>
      <w:r w:rsidR="00212668">
        <w:rPr>
          <w:rFonts w:ascii="David" w:eastAsia="David" w:hAnsi="David" w:cs="David" w:hint="cs"/>
          <w:rtl/>
        </w:rPr>
        <w:t xml:space="preserve">מנוי לחניון ברדיוס של </w:t>
      </w:r>
      <w:r w:rsidR="0055258B">
        <w:rPr>
          <w:rFonts w:ascii="David" w:eastAsia="David" w:hAnsi="David" w:cs="David" w:hint="cs"/>
          <w:rtl/>
        </w:rPr>
        <w:t>300</w:t>
      </w:r>
      <w:r w:rsidR="00212668">
        <w:rPr>
          <w:rFonts w:ascii="David" w:eastAsia="David" w:hAnsi="David" w:cs="David" w:hint="cs"/>
          <w:rtl/>
        </w:rPr>
        <w:t xml:space="preserve"> מטר ממשרדי העובדים, </w:t>
      </w:r>
      <w:r w:rsidR="00A84F82">
        <w:rPr>
          <w:rFonts w:ascii="David" w:eastAsia="David" w:hAnsi="David" w:cs="David" w:hint="cs"/>
          <w:rtl/>
        </w:rPr>
        <w:t>החזר חניה בתפקיד</w:t>
      </w:r>
      <w:r w:rsidR="00212668">
        <w:rPr>
          <w:rFonts w:ascii="David" w:eastAsia="David" w:hAnsi="David" w:cs="David" w:hint="cs"/>
          <w:rtl/>
        </w:rPr>
        <w:t xml:space="preserve"> מחוץ למשרד</w:t>
      </w:r>
      <w:r w:rsidR="00A84F82">
        <w:rPr>
          <w:rFonts w:ascii="David" w:eastAsia="David" w:hAnsi="David" w:cs="David" w:hint="cs"/>
          <w:rtl/>
        </w:rPr>
        <w:t xml:space="preserve">, </w:t>
      </w:r>
      <w:r w:rsidRPr="00A22941">
        <w:rPr>
          <w:rFonts w:ascii="David" w:eastAsia="David" w:hAnsi="David" w:cs="David"/>
          <w:rtl/>
        </w:rPr>
        <w:t>תיקון תקר, שמן, מים וכד'.</w:t>
      </w:r>
    </w:p>
    <w:p w14:paraId="16755485" w14:textId="5BC6AF2A" w:rsidR="00DE0791" w:rsidRPr="00DA2386" w:rsidRDefault="0035069C" w:rsidP="004D2FD2">
      <w:pPr>
        <w:numPr>
          <w:ilvl w:val="1"/>
          <w:numId w:val="84"/>
        </w:numPr>
        <w:shd w:val="clear" w:color="C2D69B" w:fill="auto"/>
        <w:spacing w:before="120" w:after="120" w:line="360" w:lineRule="auto"/>
        <w:jc w:val="both"/>
        <w:outlineLvl w:val="3"/>
        <w:rPr>
          <w:rFonts w:ascii="David" w:eastAsia="David" w:hAnsi="David" w:cs="David"/>
        </w:rPr>
      </w:pPr>
      <w:r w:rsidRPr="00DA2386">
        <w:rPr>
          <w:rFonts w:ascii="David" w:eastAsia="David" w:hAnsi="David" w:cs="David"/>
          <w:rtl/>
        </w:rPr>
        <w:t>ציוד-הציוד אשר יסופק, לכל אחד מבעלי התפקידים, יהיה חדש, יאושר ע"י הגורם המקצועי, ויישאר בידי המזמין, למעט הרכבים</w:t>
      </w:r>
      <w:r w:rsidRPr="00DA2386">
        <w:rPr>
          <w:rFonts w:ascii="David" w:eastAsia="David" w:hAnsi="David" w:cs="David" w:hint="cs"/>
          <w:rtl/>
        </w:rPr>
        <w:t xml:space="preserve"> </w:t>
      </w:r>
      <w:r w:rsidR="009D3635" w:rsidRPr="00DA2386">
        <w:rPr>
          <w:rFonts w:ascii="David" w:eastAsia="David" w:hAnsi="David" w:cs="David" w:hint="cs"/>
          <w:rtl/>
        </w:rPr>
        <w:t>.</w:t>
      </w:r>
    </w:p>
    <w:p w14:paraId="193E67F9" w14:textId="6B9D7B0B" w:rsidR="00DE0791" w:rsidRPr="00B214FA" w:rsidRDefault="0035069C" w:rsidP="004D2FD2">
      <w:pPr>
        <w:numPr>
          <w:ilvl w:val="1"/>
          <w:numId w:val="84"/>
        </w:numPr>
        <w:shd w:val="clear" w:color="C2D69B" w:fill="auto"/>
        <w:spacing w:before="120" w:after="120" w:line="360" w:lineRule="auto"/>
        <w:jc w:val="both"/>
        <w:outlineLvl w:val="3"/>
        <w:rPr>
          <w:rFonts w:ascii="David" w:eastAsia="David" w:hAnsi="David" w:cs="David"/>
          <w:b/>
          <w:bCs/>
          <w:rtl/>
        </w:rPr>
      </w:pPr>
      <w:bookmarkStart w:id="726" w:name="_Hlk196317635"/>
      <w:r w:rsidRPr="00B214FA">
        <w:rPr>
          <w:rFonts w:ascii="David" w:eastAsia="David" w:hAnsi="David" w:cs="David"/>
          <w:b/>
          <w:bCs/>
          <w:rtl/>
        </w:rPr>
        <w:t xml:space="preserve">ריכוז שכר </w:t>
      </w:r>
      <w:r w:rsidR="001A3837" w:rsidRPr="00B214FA">
        <w:rPr>
          <w:rFonts w:ascii="David" w:eastAsia="David" w:hAnsi="David" w:cs="David" w:hint="cs"/>
          <w:b/>
          <w:bCs/>
          <w:rtl/>
        </w:rPr>
        <w:t>נותני השירותים</w:t>
      </w:r>
      <w:r w:rsidRPr="00B214FA">
        <w:rPr>
          <w:rFonts w:ascii="David" w:eastAsia="David" w:hAnsi="David" w:cs="David"/>
          <w:b/>
          <w:bCs/>
          <w:rtl/>
        </w:rPr>
        <w:t xml:space="preserve">, התנאים הסוציאליים והציוד </w:t>
      </w:r>
      <w:r w:rsidR="002051CB" w:rsidRPr="00B214FA">
        <w:rPr>
          <w:rFonts w:ascii="David" w:eastAsia="David" w:hAnsi="David" w:cs="David" w:hint="cs"/>
          <w:b/>
          <w:bCs/>
          <w:rtl/>
        </w:rPr>
        <w:t xml:space="preserve">המינימאלי </w:t>
      </w:r>
      <w:r w:rsidRPr="00B214FA">
        <w:rPr>
          <w:rFonts w:ascii="David" w:eastAsia="David" w:hAnsi="David" w:cs="David"/>
          <w:b/>
          <w:bCs/>
          <w:rtl/>
        </w:rPr>
        <w:t xml:space="preserve">הנדרש </w:t>
      </w:r>
      <w:r w:rsidR="00A37A95" w:rsidRPr="00B214FA">
        <w:rPr>
          <w:rFonts w:ascii="David" w:eastAsia="David" w:hAnsi="David" w:cs="David" w:hint="cs"/>
          <w:b/>
          <w:bCs/>
          <w:rtl/>
        </w:rPr>
        <w:t>:</w:t>
      </w:r>
    </w:p>
    <w:tbl>
      <w:tblPr>
        <w:tblStyle w:val="4-11"/>
        <w:bidiVisual/>
        <w:tblW w:w="8043" w:type="dxa"/>
        <w:tblInd w:w="2932" w:type="dxa"/>
        <w:tblLook w:val="04A0" w:firstRow="1" w:lastRow="0" w:firstColumn="1" w:lastColumn="0" w:noHBand="0" w:noVBand="1"/>
      </w:tblPr>
      <w:tblGrid>
        <w:gridCol w:w="1256"/>
        <w:gridCol w:w="2561"/>
        <w:gridCol w:w="798"/>
        <w:gridCol w:w="996"/>
        <w:gridCol w:w="1695"/>
        <w:gridCol w:w="737"/>
      </w:tblGrid>
      <w:tr w:rsidR="005C7098" w14:paraId="5536417B" w14:textId="77777777" w:rsidTr="00DB31D7">
        <w:trPr>
          <w:cnfStyle w:val="100000000000" w:firstRow="1" w:lastRow="0" w:firstColumn="0" w:lastColumn="0" w:oddVBand="0" w:evenVBand="0" w:oddHBand="0"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1263" w:type="dxa"/>
            <w:hideMark/>
          </w:tcPr>
          <w:bookmarkEnd w:id="726"/>
          <w:p w14:paraId="0A27881D" w14:textId="77777777" w:rsidR="005C7098" w:rsidRPr="00D74E84" w:rsidRDefault="005C7098" w:rsidP="00327242">
            <w:pPr>
              <w:widowControl w:val="0"/>
              <w:spacing w:line="360" w:lineRule="auto"/>
              <w:jc w:val="center"/>
              <w:rPr>
                <w:rFonts w:ascii="David" w:eastAsia="David" w:hAnsi="David" w:cs="David"/>
                <w:color w:val="FFFFFF"/>
                <w:sz w:val="20"/>
                <w:szCs w:val="20"/>
                <w:lang w:bidi="en-US"/>
              </w:rPr>
            </w:pPr>
            <w:r w:rsidRPr="00D74E84">
              <w:rPr>
                <w:rFonts w:ascii="David" w:eastAsia="David" w:hAnsi="David" w:cs="David"/>
                <w:color w:val="FFFFFF"/>
                <w:sz w:val="20"/>
                <w:szCs w:val="20"/>
                <w:rtl/>
              </w:rPr>
              <w:t>בעל תפקיד</w:t>
            </w:r>
          </w:p>
        </w:tc>
        <w:tc>
          <w:tcPr>
            <w:tcW w:w="2590" w:type="dxa"/>
            <w:hideMark/>
          </w:tcPr>
          <w:p w14:paraId="299D6D0B" w14:textId="7B2F24D4" w:rsidR="005C7098" w:rsidRPr="00D74E84" w:rsidRDefault="005C7098" w:rsidP="00327242">
            <w:pPr>
              <w:widowControl w:val="0"/>
              <w:spacing w:line="360" w:lineRule="auto"/>
              <w:jc w:val="center"/>
              <w:cnfStyle w:val="100000000000" w:firstRow="1" w:lastRow="0" w:firstColumn="0" w:lastColumn="0" w:oddVBand="0" w:evenVBand="0" w:oddHBand="0" w:evenHBand="0" w:firstRowFirstColumn="0" w:firstRowLastColumn="0" w:lastRowFirstColumn="0" w:lastRowLastColumn="0"/>
              <w:rPr>
                <w:rFonts w:ascii="David" w:eastAsia="David" w:hAnsi="David" w:cs="David"/>
                <w:color w:val="FFFFFF"/>
                <w:sz w:val="20"/>
                <w:szCs w:val="20"/>
                <w:lang w:bidi="en-US"/>
              </w:rPr>
            </w:pPr>
            <w:r>
              <w:rPr>
                <w:rFonts w:ascii="David" w:eastAsia="David" w:hAnsi="David" w:cs="David" w:hint="cs"/>
                <w:color w:val="auto"/>
                <w:sz w:val="20"/>
                <w:szCs w:val="20"/>
                <w:rtl/>
              </w:rPr>
              <w:t>שכר יסוד</w:t>
            </w:r>
          </w:p>
        </w:tc>
        <w:tc>
          <w:tcPr>
            <w:tcW w:w="772" w:type="dxa"/>
          </w:tcPr>
          <w:p w14:paraId="63693A21" w14:textId="0E1C6122" w:rsidR="005C7098" w:rsidRPr="00D74E84" w:rsidRDefault="005C7098" w:rsidP="00327242">
            <w:pPr>
              <w:widowControl w:val="0"/>
              <w:spacing w:line="360" w:lineRule="auto"/>
              <w:jc w:val="center"/>
              <w:cnfStyle w:val="100000000000" w:firstRow="1" w:lastRow="0" w:firstColumn="0" w:lastColumn="0" w:oddVBand="0" w:evenVBand="0" w:oddHBand="0" w:evenHBand="0" w:firstRowFirstColumn="0" w:firstRowLastColumn="0" w:lastRowFirstColumn="0" w:lastRowLastColumn="0"/>
              <w:rPr>
                <w:rFonts w:ascii="David" w:eastAsia="David" w:hAnsi="David" w:cs="David"/>
                <w:color w:val="FFFFFF"/>
                <w:sz w:val="20"/>
                <w:szCs w:val="20"/>
                <w:rtl/>
              </w:rPr>
            </w:pPr>
            <w:r>
              <w:rPr>
                <w:rFonts w:ascii="David" w:eastAsia="David" w:hAnsi="David" w:cs="David" w:hint="cs"/>
                <w:color w:val="FFFFFF"/>
                <w:sz w:val="20"/>
                <w:szCs w:val="20"/>
                <w:rtl/>
              </w:rPr>
              <w:t xml:space="preserve">תוספת גלובלית לשעות </w:t>
            </w:r>
            <w:r>
              <w:rPr>
                <w:rFonts w:ascii="David" w:eastAsia="David" w:hAnsi="David" w:cs="David" w:hint="cs"/>
                <w:color w:val="FFFFFF"/>
                <w:sz w:val="20"/>
                <w:szCs w:val="20"/>
                <w:rtl/>
              </w:rPr>
              <w:lastRenderedPageBreak/>
              <w:t>נוספות</w:t>
            </w:r>
          </w:p>
        </w:tc>
        <w:tc>
          <w:tcPr>
            <w:tcW w:w="998" w:type="dxa"/>
            <w:hideMark/>
          </w:tcPr>
          <w:p w14:paraId="176D14CB" w14:textId="6E62E7F3" w:rsidR="005C7098" w:rsidRPr="00D74E84" w:rsidRDefault="005C7098" w:rsidP="00327242">
            <w:pPr>
              <w:widowControl w:val="0"/>
              <w:spacing w:line="360" w:lineRule="auto"/>
              <w:jc w:val="center"/>
              <w:cnfStyle w:val="100000000000" w:firstRow="1" w:lastRow="0" w:firstColumn="0" w:lastColumn="0" w:oddVBand="0" w:evenVBand="0" w:oddHBand="0" w:evenHBand="0" w:firstRowFirstColumn="0" w:firstRowLastColumn="0" w:lastRowFirstColumn="0" w:lastRowLastColumn="0"/>
              <w:rPr>
                <w:rFonts w:ascii="David" w:eastAsia="David" w:hAnsi="David" w:cs="David"/>
                <w:color w:val="FFFFFF"/>
                <w:sz w:val="20"/>
                <w:szCs w:val="20"/>
                <w:rtl/>
                <w:lang w:bidi="en-US"/>
              </w:rPr>
            </w:pPr>
            <w:r w:rsidRPr="00D74E84">
              <w:rPr>
                <w:rFonts w:ascii="David" w:eastAsia="David" w:hAnsi="David" w:cs="David"/>
                <w:color w:val="FFFFFF"/>
                <w:sz w:val="20"/>
                <w:szCs w:val="20"/>
                <w:rtl/>
              </w:rPr>
              <w:lastRenderedPageBreak/>
              <w:t>שעות נוספות</w:t>
            </w:r>
          </w:p>
        </w:tc>
        <w:tc>
          <w:tcPr>
            <w:tcW w:w="1707" w:type="dxa"/>
            <w:hideMark/>
          </w:tcPr>
          <w:p w14:paraId="4EC36266" w14:textId="77777777" w:rsidR="005C7098" w:rsidRPr="00D74E84" w:rsidRDefault="005C7098" w:rsidP="00327242">
            <w:pPr>
              <w:widowControl w:val="0"/>
              <w:spacing w:line="360" w:lineRule="auto"/>
              <w:jc w:val="center"/>
              <w:cnfStyle w:val="100000000000" w:firstRow="1" w:lastRow="0" w:firstColumn="0" w:lastColumn="0" w:oddVBand="0" w:evenVBand="0" w:oddHBand="0" w:evenHBand="0" w:firstRowFirstColumn="0" w:firstRowLastColumn="0" w:lastRowFirstColumn="0" w:lastRowLastColumn="0"/>
              <w:rPr>
                <w:rFonts w:ascii="David" w:eastAsia="David" w:hAnsi="David" w:cs="David"/>
                <w:color w:val="FFFFFF"/>
                <w:sz w:val="20"/>
                <w:szCs w:val="20"/>
                <w:lang w:bidi="en-US"/>
              </w:rPr>
            </w:pPr>
            <w:r w:rsidRPr="00D74E84">
              <w:rPr>
                <w:rFonts w:ascii="David" w:eastAsia="David" w:hAnsi="David" w:cs="David"/>
                <w:color w:val="FFFFFF"/>
                <w:sz w:val="20"/>
                <w:szCs w:val="20"/>
                <w:rtl/>
              </w:rPr>
              <w:t>ציוד ליחידה</w:t>
            </w:r>
          </w:p>
        </w:tc>
        <w:tc>
          <w:tcPr>
            <w:tcW w:w="713" w:type="dxa"/>
            <w:hideMark/>
          </w:tcPr>
          <w:p w14:paraId="54FEFCD4" w14:textId="77777777" w:rsidR="005C7098" w:rsidRPr="00D74E84" w:rsidRDefault="005C7098" w:rsidP="00327242">
            <w:pPr>
              <w:widowControl w:val="0"/>
              <w:spacing w:line="360" w:lineRule="auto"/>
              <w:jc w:val="center"/>
              <w:cnfStyle w:val="100000000000" w:firstRow="1" w:lastRow="0" w:firstColumn="0" w:lastColumn="0" w:oddVBand="0" w:evenVBand="0" w:oddHBand="0" w:evenHBand="0" w:firstRowFirstColumn="0" w:firstRowLastColumn="0" w:lastRowFirstColumn="0" w:lastRowLastColumn="0"/>
              <w:rPr>
                <w:rFonts w:ascii="David" w:eastAsia="David" w:hAnsi="David" w:cs="David"/>
                <w:color w:val="FFFFFF"/>
                <w:sz w:val="20"/>
                <w:szCs w:val="20"/>
                <w:rtl/>
                <w:lang w:bidi="en-US"/>
              </w:rPr>
            </w:pPr>
            <w:r w:rsidRPr="00D74E84">
              <w:rPr>
                <w:rFonts w:ascii="David" w:eastAsia="David" w:hAnsi="David" w:cs="David"/>
                <w:color w:val="FFFFFF"/>
                <w:sz w:val="20"/>
                <w:szCs w:val="20"/>
                <w:rtl/>
              </w:rPr>
              <w:t>אחזקת רכב</w:t>
            </w:r>
          </w:p>
        </w:tc>
      </w:tr>
      <w:tr w:rsidR="005C7098" w14:paraId="29ED50F3" w14:textId="77777777" w:rsidTr="00DB31D7">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1263" w:type="dxa"/>
          </w:tcPr>
          <w:p w14:paraId="1D7AFE2D" w14:textId="4BB4F099" w:rsidR="005C7098" w:rsidRPr="00D74E84" w:rsidRDefault="005C7098" w:rsidP="00327242">
            <w:pPr>
              <w:widowControl w:val="0"/>
              <w:spacing w:line="360" w:lineRule="auto"/>
              <w:jc w:val="center"/>
              <w:rPr>
                <w:rFonts w:ascii="David" w:eastAsia="David" w:hAnsi="David" w:cs="David"/>
                <w:sz w:val="20"/>
                <w:szCs w:val="20"/>
                <w:rtl/>
              </w:rPr>
            </w:pPr>
            <w:r w:rsidRPr="00D74E84">
              <w:rPr>
                <w:rFonts w:ascii="David" w:eastAsia="David" w:hAnsi="David" w:cs="David"/>
                <w:sz w:val="20"/>
                <w:szCs w:val="20"/>
                <w:rtl/>
              </w:rPr>
              <w:t>מומחה</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בכיר</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הגנה</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סייבר</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פיננסי</w:t>
            </w:r>
          </w:p>
        </w:tc>
        <w:tc>
          <w:tcPr>
            <w:tcW w:w="2590" w:type="dxa"/>
          </w:tcPr>
          <w:p w14:paraId="4C3EC71D" w14:textId="7F877E06" w:rsidR="005C7098" w:rsidRPr="00D74E84" w:rsidRDefault="005C7098" w:rsidP="00B929EA">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lang w:bidi="en-US"/>
              </w:rPr>
            </w:pPr>
            <w:r>
              <w:rPr>
                <w:rFonts w:ascii="David" w:eastAsia="David" w:hAnsi="David" w:cs="David" w:hint="cs"/>
                <w:sz w:val="20"/>
                <w:szCs w:val="20"/>
                <w:rtl/>
              </w:rPr>
              <w:t>36,400</w:t>
            </w:r>
          </w:p>
        </w:tc>
        <w:tc>
          <w:tcPr>
            <w:tcW w:w="772" w:type="dxa"/>
          </w:tcPr>
          <w:p w14:paraId="1B0A3F1A" w14:textId="2C384195" w:rsidR="005C7098" w:rsidRDefault="005C7098" w:rsidP="00B23340">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4,600</w:t>
            </w:r>
          </w:p>
        </w:tc>
        <w:tc>
          <w:tcPr>
            <w:tcW w:w="998" w:type="dxa"/>
          </w:tcPr>
          <w:p w14:paraId="6A19DAF2" w14:textId="56E7F0B5" w:rsidR="005C7098" w:rsidRDefault="005C7098" w:rsidP="00B23340">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20</w:t>
            </w:r>
          </w:p>
          <w:p w14:paraId="7CF16E65" w14:textId="0100421A" w:rsidR="005C7098" w:rsidRPr="00D74E84" w:rsidRDefault="005C7098" w:rsidP="00B23340">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שעות נוספות גלובליות</w:t>
            </w:r>
          </w:p>
        </w:tc>
        <w:tc>
          <w:tcPr>
            <w:tcW w:w="1707" w:type="dxa"/>
          </w:tcPr>
          <w:p w14:paraId="5A34952C" w14:textId="21526F3A" w:rsidR="005C7098" w:rsidRDefault="005C7098" w:rsidP="004009C5">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sidRPr="005A404F">
              <w:rPr>
                <w:rFonts w:ascii="David" w:eastAsia="David" w:hAnsi="David" w:cs="David"/>
                <w:sz w:val="20"/>
                <w:szCs w:val="20"/>
                <w:rtl/>
              </w:rPr>
              <w:t>רכב + סלולארי</w:t>
            </w:r>
            <w:r>
              <w:rPr>
                <w:rFonts w:ascii="David" w:eastAsia="David" w:hAnsi="David" w:cs="David" w:hint="cs"/>
                <w:sz w:val="20"/>
                <w:szCs w:val="20"/>
                <w:rtl/>
              </w:rPr>
              <w:t xml:space="preserve"> + מחשב</w:t>
            </w:r>
          </w:p>
          <w:p w14:paraId="354F4D4F" w14:textId="77777777" w:rsidR="005C7098" w:rsidRPr="00D74E84" w:rsidRDefault="005C7098" w:rsidP="00B23340">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p>
        </w:tc>
        <w:tc>
          <w:tcPr>
            <w:tcW w:w="713" w:type="dxa"/>
          </w:tcPr>
          <w:p w14:paraId="742E2924" w14:textId="77777777" w:rsidR="005C7098" w:rsidRPr="00D74E84" w:rsidRDefault="005C7098" w:rsidP="00327242">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lang w:bidi="en-US"/>
              </w:rPr>
            </w:pPr>
            <w:r w:rsidRPr="00D74E84">
              <w:rPr>
                <w:rFonts w:ascii="David" w:eastAsia="David" w:hAnsi="David" w:cs="David"/>
                <w:sz w:val="20"/>
                <w:szCs w:val="20"/>
                <w:lang w:bidi="en-US"/>
              </w:rPr>
              <w:t>-</w:t>
            </w:r>
          </w:p>
        </w:tc>
      </w:tr>
      <w:tr w:rsidR="005C7098" w14:paraId="57AB1371" w14:textId="77777777" w:rsidTr="00DB31D7">
        <w:trPr>
          <w:trHeight w:val="267"/>
        </w:trPr>
        <w:tc>
          <w:tcPr>
            <w:cnfStyle w:val="001000000000" w:firstRow="0" w:lastRow="0" w:firstColumn="1" w:lastColumn="0" w:oddVBand="0" w:evenVBand="0" w:oddHBand="0" w:evenHBand="0" w:firstRowFirstColumn="0" w:firstRowLastColumn="0" w:lastRowFirstColumn="0" w:lastRowLastColumn="0"/>
            <w:tcW w:w="1263" w:type="dxa"/>
            <w:hideMark/>
          </w:tcPr>
          <w:p w14:paraId="72C2BDF9" w14:textId="77777777" w:rsidR="005C7098" w:rsidRPr="00D74E84" w:rsidRDefault="005C7098" w:rsidP="00C63748">
            <w:pPr>
              <w:widowControl w:val="0"/>
              <w:spacing w:line="360" w:lineRule="auto"/>
              <w:jc w:val="center"/>
              <w:rPr>
                <w:rFonts w:ascii="David" w:eastAsia="David" w:hAnsi="David" w:cs="David"/>
                <w:sz w:val="20"/>
                <w:szCs w:val="20"/>
                <w:rtl/>
                <w:lang w:bidi="en-US"/>
              </w:rPr>
            </w:pPr>
            <w:r w:rsidRPr="00D74E84">
              <w:rPr>
                <w:rFonts w:ascii="David" w:eastAsia="David" w:hAnsi="David" w:cs="David"/>
                <w:sz w:val="20"/>
                <w:szCs w:val="20"/>
                <w:rtl/>
              </w:rPr>
              <w:t>אנליסט בכיר סייבר פיננסי</w:t>
            </w:r>
          </w:p>
        </w:tc>
        <w:tc>
          <w:tcPr>
            <w:tcW w:w="2590" w:type="dxa"/>
          </w:tcPr>
          <w:p w14:paraId="3E111C0B" w14:textId="0BFAA3EB" w:rsidR="005C7098"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lang w:bidi="en-US"/>
              </w:rPr>
            </w:pPr>
            <w:r>
              <w:rPr>
                <w:rFonts w:ascii="David" w:eastAsia="David" w:hAnsi="David" w:cs="David"/>
                <w:sz w:val="20"/>
                <w:szCs w:val="20"/>
                <w:rtl/>
                <w:lang w:bidi="en-US"/>
              </w:rPr>
              <w:t>29,475</w:t>
            </w:r>
          </w:p>
          <w:p w14:paraId="33FEDD0A" w14:textId="19D36A1D"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lang w:bidi="en-US"/>
              </w:rPr>
            </w:pPr>
          </w:p>
        </w:tc>
        <w:tc>
          <w:tcPr>
            <w:tcW w:w="772" w:type="dxa"/>
          </w:tcPr>
          <w:p w14:paraId="32DD23D7" w14:textId="4D4F21DB" w:rsidR="005C7098"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3,725</w:t>
            </w:r>
          </w:p>
        </w:tc>
        <w:tc>
          <w:tcPr>
            <w:tcW w:w="998" w:type="dxa"/>
          </w:tcPr>
          <w:p w14:paraId="6C1F4676" w14:textId="732378C5" w:rsidR="005C7098"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20</w:t>
            </w:r>
          </w:p>
          <w:p w14:paraId="53728B8B" w14:textId="06DF0D1D"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lang w:bidi="en-US"/>
              </w:rPr>
            </w:pPr>
            <w:r>
              <w:rPr>
                <w:rFonts w:ascii="David" w:eastAsia="David" w:hAnsi="David" w:cs="David" w:hint="cs"/>
                <w:sz w:val="20"/>
                <w:szCs w:val="20"/>
                <w:rtl/>
              </w:rPr>
              <w:t>שעות נוספות גלובליות</w:t>
            </w:r>
          </w:p>
        </w:tc>
        <w:tc>
          <w:tcPr>
            <w:tcW w:w="1707" w:type="dxa"/>
          </w:tcPr>
          <w:p w14:paraId="6C603533" w14:textId="626F6E8E"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highlight w:val="yellow"/>
                <w:lang w:bidi="en-US"/>
              </w:rPr>
            </w:pPr>
            <w:r w:rsidRPr="005A404F">
              <w:rPr>
                <w:rFonts w:ascii="David" w:eastAsia="David" w:hAnsi="David" w:cs="David"/>
                <w:sz w:val="20"/>
                <w:szCs w:val="20"/>
                <w:rtl/>
              </w:rPr>
              <w:t>רכב + סלולארי</w:t>
            </w:r>
            <w:r>
              <w:rPr>
                <w:rFonts w:ascii="David" w:eastAsia="David" w:hAnsi="David" w:cs="David" w:hint="cs"/>
                <w:sz w:val="20"/>
                <w:szCs w:val="20"/>
                <w:rtl/>
              </w:rPr>
              <w:t>+ מחשב</w:t>
            </w:r>
          </w:p>
        </w:tc>
        <w:tc>
          <w:tcPr>
            <w:tcW w:w="713" w:type="dxa"/>
            <w:hideMark/>
          </w:tcPr>
          <w:p w14:paraId="2ADC11FE" w14:textId="77777777"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lang w:bidi="en-US"/>
              </w:rPr>
            </w:pPr>
            <w:r w:rsidRPr="00D74E84">
              <w:rPr>
                <w:rFonts w:ascii="David" w:eastAsia="David" w:hAnsi="David" w:cs="David"/>
                <w:sz w:val="20"/>
                <w:szCs w:val="20"/>
                <w:lang w:bidi="en-US"/>
              </w:rPr>
              <w:t>-</w:t>
            </w:r>
          </w:p>
        </w:tc>
      </w:tr>
      <w:tr w:rsidR="005C7098" w14:paraId="092AA035" w14:textId="77777777" w:rsidTr="00DB31D7">
        <w:trPr>
          <w:cnfStyle w:val="000000100000" w:firstRow="0" w:lastRow="0" w:firstColumn="0" w:lastColumn="0" w:oddVBand="0" w:evenVBand="0" w:oddHBand="1" w:evenHBand="0" w:firstRowFirstColumn="0" w:firstRowLastColumn="0" w:lastRowFirstColumn="0" w:lastRowLastColumn="0"/>
          <w:trHeight w:val="524"/>
        </w:trPr>
        <w:tc>
          <w:tcPr>
            <w:cnfStyle w:val="001000000000" w:firstRow="0" w:lastRow="0" w:firstColumn="1" w:lastColumn="0" w:oddVBand="0" w:evenVBand="0" w:oddHBand="0" w:evenHBand="0" w:firstRowFirstColumn="0" w:firstRowLastColumn="0" w:lastRowFirstColumn="0" w:lastRowLastColumn="0"/>
            <w:tcW w:w="1263" w:type="dxa"/>
            <w:hideMark/>
          </w:tcPr>
          <w:p w14:paraId="5915AB8B" w14:textId="77777777" w:rsidR="005C7098" w:rsidRPr="00D74E84" w:rsidRDefault="005C7098" w:rsidP="00C63748">
            <w:pPr>
              <w:widowControl w:val="0"/>
              <w:spacing w:line="360" w:lineRule="auto"/>
              <w:jc w:val="center"/>
              <w:rPr>
                <w:rFonts w:ascii="David" w:eastAsia="David" w:hAnsi="David" w:cs="David"/>
                <w:sz w:val="20"/>
                <w:szCs w:val="20"/>
                <w:lang w:bidi="en-US"/>
              </w:rPr>
            </w:pPr>
            <w:r w:rsidRPr="00D74E84">
              <w:rPr>
                <w:rFonts w:ascii="David" w:eastAsia="David" w:hAnsi="David" w:cs="David"/>
                <w:sz w:val="20"/>
                <w:szCs w:val="20"/>
                <w:rtl/>
              </w:rPr>
              <w:t>אנליסט סייבר פיננסי</w:t>
            </w:r>
          </w:p>
        </w:tc>
        <w:tc>
          <w:tcPr>
            <w:tcW w:w="2590" w:type="dxa"/>
          </w:tcPr>
          <w:p w14:paraId="45FD5E62" w14:textId="41F30E56" w:rsidR="005C7098"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lang w:bidi="en-US"/>
              </w:rPr>
            </w:pPr>
          </w:p>
          <w:p w14:paraId="2F62D701" w14:textId="28F941EB" w:rsidR="005C7098" w:rsidRPr="00D74E84"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24,859</w:t>
            </w:r>
          </w:p>
        </w:tc>
        <w:tc>
          <w:tcPr>
            <w:tcW w:w="772" w:type="dxa"/>
          </w:tcPr>
          <w:p w14:paraId="77ADDEB1" w14:textId="6861995A" w:rsidR="005C7098"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3,142</w:t>
            </w:r>
          </w:p>
        </w:tc>
        <w:tc>
          <w:tcPr>
            <w:tcW w:w="998" w:type="dxa"/>
          </w:tcPr>
          <w:p w14:paraId="6C70E0CC" w14:textId="68B4B5C3" w:rsidR="005C7098"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20</w:t>
            </w:r>
          </w:p>
          <w:p w14:paraId="7DDEFD3A" w14:textId="416CD7DD" w:rsidR="005C7098" w:rsidRPr="00D74E84"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lang w:bidi="en-US"/>
              </w:rPr>
            </w:pPr>
            <w:r>
              <w:rPr>
                <w:rFonts w:ascii="David" w:eastAsia="David" w:hAnsi="David" w:cs="David" w:hint="cs"/>
                <w:sz w:val="20"/>
                <w:szCs w:val="20"/>
                <w:rtl/>
              </w:rPr>
              <w:t>שעות נוספות גלובליות</w:t>
            </w:r>
          </w:p>
        </w:tc>
        <w:tc>
          <w:tcPr>
            <w:tcW w:w="1707" w:type="dxa"/>
          </w:tcPr>
          <w:p w14:paraId="07A2068A" w14:textId="2E630AAA" w:rsidR="005C7098"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sidRPr="005A404F">
              <w:rPr>
                <w:rFonts w:ascii="David" w:eastAsia="David" w:hAnsi="David" w:cs="David"/>
                <w:sz w:val="20"/>
                <w:szCs w:val="20"/>
                <w:rtl/>
              </w:rPr>
              <w:t>רכב + סלולארי</w:t>
            </w:r>
            <w:r>
              <w:rPr>
                <w:rFonts w:ascii="David" w:eastAsia="David" w:hAnsi="David" w:cs="David" w:hint="cs"/>
                <w:sz w:val="20"/>
                <w:szCs w:val="20"/>
                <w:rtl/>
              </w:rPr>
              <w:t>+ מחשב</w:t>
            </w:r>
          </w:p>
          <w:p w14:paraId="6EA59F4A" w14:textId="77777777" w:rsidR="005C7098" w:rsidRPr="00D74E84"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highlight w:val="yellow"/>
                <w:rtl/>
                <w:lang w:bidi="en-US"/>
              </w:rPr>
            </w:pPr>
          </w:p>
        </w:tc>
        <w:tc>
          <w:tcPr>
            <w:tcW w:w="713" w:type="dxa"/>
            <w:hideMark/>
          </w:tcPr>
          <w:p w14:paraId="4D6DD253" w14:textId="77777777" w:rsidR="005C7098" w:rsidRPr="00D74E84"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lang w:bidi="en-US"/>
              </w:rPr>
            </w:pPr>
            <w:r w:rsidRPr="00D74E84">
              <w:rPr>
                <w:rFonts w:ascii="David" w:eastAsia="David" w:hAnsi="David" w:cs="David"/>
                <w:sz w:val="20"/>
                <w:szCs w:val="20"/>
                <w:lang w:bidi="en-US"/>
              </w:rPr>
              <w:t>-</w:t>
            </w:r>
          </w:p>
        </w:tc>
      </w:tr>
      <w:tr w:rsidR="005C7098" w14:paraId="2D249931" w14:textId="77777777" w:rsidTr="00DB31D7">
        <w:trPr>
          <w:trHeight w:val="88"/>
        </w:trPr>
        <w:tc>
          <w:tcPr>
            <w:cnfStyle w:val="001000000000" w:firstRow="0" w:lastRow="0" w:firstColumn="1" w:lastColumn="0" w:oddVBand="0" w:evenVBand="0" w:oddHBand="0" w:evenHBand="0" w:firstRowFirstColumn="0" w:firstRowLastColumn="0" w:lastRowFirstColumn="0" w:lastRowLastColumn="0"/>
            <w:tcW w:w="1263" w:type="dxa"/>
            <w:hideMark/>
          </w:tcPr>
          <w:p w14:paraId="4350D3DE" w14:textId="392BCDFC" w:rsidR="005C7098" w:rsidRPr="00D74E84" w:rsidRDefault="005C7098" w:rsidP="00C63748">
            <w:pPr>
              <w:widowControl w:val="0"/>
              <w:spacing w:line="360" w:lineRule="auto"/>
              <w:jc w:val="center"/>
              <w:rPr>
                <w:rFonts w:ascii="David" w:eastAsia="David" w:hAnsi="David" w:cs="David"/>
                <w:sz w:val="20"/>
                <w:szCs w:val="20"/>
                <w:lang w:bidi="en-US"/>
              </w:rPr>
            </w:pPr>
            <w:r w:rsidRPr="00D74E84">
              <w:rPr>
                <w:rFonts w:ascii="David" w:eastAsia="David" w:hAnsi="David" w:cs="David"/>
                <w:sz w:val="20"/>
                <w:szCs w:val="20"/>
                <w:rtl/>
              </w:rPr>
              <w:t>אנליסט</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שרשרת</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אספקה</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סייבר</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פיננסית</w:t>
            </w:r>
          </w:p>
        </w:tc>
        <w:tc>
          <w:tcPr>
            <w:tcW w:w="2590" w:type="dxa"/>
          </w:tcPr>
          <w:p w14:paraId="50957774" w14:textId="725E4A62" w:rsidR="005C7098"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p>
          <w:p w14:paraId="0EDCB17C" w14:textId="4A30086A"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26,190</w:t>
            </w:r>
          </w:p>
        </w:tc>
        <w:tc>
          <w:tcPr>
            <w:tcW w:w="772" w:type="dxa"/>
          </w:tcPr>
          <w:p w14:paraId="49D8047E" w14:textId="5F186FB1" w:rsidR="005C7098"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3,310</w:t>
            </w:r>
          </w:p>
        </w:tc>
        <w:tc>
          <w:tcPr>
            <w:tcW w:w="998" w:type="dxa"/>
          </w:tcPr>
          <w:p w14:paraId="6497BED8" w14:textId="644518DF" w:rsidR="005C7098"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20</w:t>
            </w:r>
          </w:p>
          <w:p w14:paraId="4391A09D" w14:textId="2C8161C0"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lang w:bidi="en-US"/>
              </w:rPr>
            </w:pPr>
            <w:r>
              <w:rPr>
                <w:rFonts w:ascii="David" w:eastAsia="David" w:hAnsi="David" w:cs="David" w:hint="cs"/>
                <w:sz w:val="20"/>
                <w:szCs w:val="20"/>
                <w:rtl/>
              </w:rPr>
              <w:t>שעות נוספות גלובליות</w:t>
            </w:r>
          </w:p>
        </w:tc>
        <w:tc>
          <w:tcPr>
            <w:tcW w:w="1707" w:type="dxa"/>
          </w:tcPr>
          <w:p w14:paraId="5266353A" w14:textId="29F0E1AE"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highlight w:val="yellow"/>
                <w:rtl/>
              </w:rPr>
            </w:pPr>
            <w:r w:rsidRPr="005A404F">
              <w:rPr>
                <w:rFonts w:ascii="David" w:eastAsia="David" w:hAnsi="David" w:cs="David"/>
                <w:sz w:val="20"/>
                <w:szCs w:val="20"/>
                <w:rtl/>
              </w:rPr>
              <w:t xml:space="preserve">רכב + סלולארי </w:t>
            </w:r>
            <w:r>
              <w:rPr>
                <w:rFonts w:ascii="David" w:eastAsia="David" w:hAnsi="David" w:cs="David" w:hint="cs"/>
                <w:sz w:val="20"/>
                <w:szCs w:val="20"/>
                <w:rtl/>
              </w:rPr>
              <w:t>+ מחשב</w:t>
            </w:r>
          </w:p>
        </w:tc>
        <w:tc>
          <w:tcPr>
            <w:tcW w:w="713" w:type="dxa"/>
            <w:hideMark/>
          </w:tcPr>
          <w:p w14:paraId="57247836" w14:textId="77777777"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lang w:bidi="en-US"/>
              </w:rPr>
            </w:pPr>
            <w:r w:rsidRPr="00D74E84">
              <w:rPr>
                <w:rFonts w:ascii="David" w:eastAsia="David" w:hAnsi="David" w:cs="David"/>
                <w:sz w:val="20"/>
                <w:szCs w:val="20"/>
                <w:rtl/>
                <w:lang w:bidi="en-US"/>
              </w:rPr>
              <w:t>+</w:t>
            </w:r>
          </w:p>
        </w:tc>
      </w:tr>
      <w:tr w:rsidR="005C7098" w14:paraId="24F60701" w14:textId="77777777" w:rsidTr="00DB31D7">
        <w:trPr>
          <w:cnfStyle w:val="000000100000" w:firstRow="0" w:lastRow="0" w:firstColumn="0" w:lastColumn="0" w:oddVBand="0" w:evenVBand="0" w:oddHBand="1" w:evenHBand="0" w:firstRowFirstColumn="0" w:firstRowLastColumn="0" w:lastRowFirstColumn="0" w:lastRowLastColumn="0"/>
          <w:trHeight w:val="195"/>
        </w:trPr>
        <w:tc>
          <w:tcPr>
            <w:cnfStyle w:val="001000000000" w:firstRow="0" w:lastRow="0" w:firstColumn="1" w:lastColumn="0" w:oddVBand="0" w:evenVBand="0" w:oddHBand="0" w:evenHBand="0" w:firstRowFirstColumn="0" w:firstRowLastColumn="0" w:lastRowFirstColumn="0" w:lastRowLastColumn="0"/>
            <w:tcW w:w="1263" w:type="dxa"/>
          </w:tcPr>
          <w:p w14:paraId="56B5F5FA" w14:textId="64599CBD" w:rsidR="005C7098" w:rsidRPr="00D74E84" w:rsidRDefault="005C7098" w:rsidP="00C63748">
            <w:pPr>
              <w:widowControl w:val="0"/>
              <w:spacing w:line="360" w:lineRule="auto"/>
              <w:jc w:val="center"/>
              <w:rPr>
                <w:rFonts w:ascii="David" w:eastAsia="David" w:hAnsi="David" w:cs="David"/>
                <w:sz w:val="20"/>
                <w:szCs w:val="20"/>
                <w:rtl/>
              </w:rPr>
            </w:pPr>
            <w:r w:rsidRPr="00D74E84">
              <w:rPr>
                <w:rFonts w:ascii="David" w:eastAsia="David" w:hAnsi="David" w:cs="David"/>
                <w:sz w:val="20"/>
                <w:szCs w:val="20"/>
                <w:rtl/>
              </w:rPr>
              <w:t xml:space="preserve">חוקר סייבר </w:t>
            </w:r>
            <w:r w:rsidRPr="00D74E84">
              <w:rPr>
                <w:rFonts w:ascii="David" w:eastAsia="David" w:hAnsi="David" w:cs="David"/>
                <w:sz w:val="20"/>
                <w:szCs w:val="20"/>
                <w:lang w:bidi="en-US"/>
              </w:rPr>
              <w:t>Tier</w:t>
            </w:r>
            <w:r>
              <w:rPr>
                <w:rFonts w:ascii="David" w:eastAsia="David" w:hAnsi="David" w:cs="David"/>
                <w:sz w:val="20"/>
                <w:szCs w:val="20"/>
                <w:lang w:bidi="en-US"/>
              </w:rPr>
              <w:t>3</w:t>
            </w:r>
          </w:p>
        </w:tc>
        <w:tc>
          <w:tcPr>
            <w:tcW w:w="2590" w:type="dxa"/>
          </w:tcPr>
          <w:p w14:paraId="1DAA613F" w14:textId="66EB322C" w:rsidR="005C7098" w:rsidRPr="00D74E84"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lang w:bidi="en-US"/>
              </w:rPr>
            </w:pPr>
            <w:r>
              <w:rPr>
                <w:rFonts w:ascii="David" w:eastAsia="David" w:hAnsi="David" w:cs="David"/>
                <w:sz w:val="20"/>
                <w:szCs w:val="20"/>
                <w:rtl/>
                <w:lang w:bidi="en-US"/>
              </w:rPr>
              <w:t>22,195</w:t>
            </w:r>
          </w:p>
        </w:tc>
        <w:tc>
          <w:tcPr>
            <w:tcW w:w="772" w:type="dxa"/>
          </w:tcPr>
          <w:p w14:paraId="1ECB36E3" w14:textId="3979A24D" w:rsidR="005C7098"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2,805</w:t>
            </w:r>
          </w:p>
        </w:tc>
        <w:tc>
          <w:tcPr>
            <w:tcW w:w="998" w:type="dxa"/>
          </w:tcPr>
          <w:p w14:paraId="3E75E4B7" w14:textId="7F313BAC" w:rsidR="005C7098"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20</w:t>
            </w:r>
          </w:p>
          <w:p w14:paraId="2C61772B" w14:textId="4BD404D1" w:rsidR="005C7098"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שעות נוספות גלובליות</w:t>
            </w:r>
          </w:p>
        </w:tc>
        <w:tc>
          <w:tcPr>
            <w:tcW w:w="1707" w:type="dxa"/>
          </w:tcPr>
          <w:p w14:paraId="0428417D" w14:textId="59BAE109" w:rsidR="005C7098"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sidRPr="005A404F">
              <w:rPr>
                <w:rFonts w:ascii="David" w:eastAsia="David" w:hAnsi="David" w:cs="David"/>
                <w:sz w:val="20"/>
                <w:szCs w:val="20"/>
                <w:rtl/>
              </w:rPr>
              <w:t>רכב + סלולארי</w:t>
            </w:r>
            <w:r>
              <w:rPr>
                <w:rFonts w:ascii="David" w:eastAsia="David" w:hAnsi="David" w:cs="David" w:hint="cs"/>
                <w:sz w:val="20"/>
                <w:szCs w:val="20"/>
                <w:rtl/>
              </w:rPr>
              <w:t>+ מחשב</w:t>
            </w:r>
          </w:p>
          <w:p w14:paraId="322578D3" w14:textId="6331AF8B" w:rsidR="005C7098" w:rsidRPr="00B23340"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p>
        </w:tc>
        <w:tc>
          <w:tcPr>
            <w:tcW w:w="713" w:type="dxa"/>
          </w:tcPr>
          <w:p w14:paraId="238AF56C" w14:textId="13090AA4" w:rsidR="005C7098" w:rsidRPr="00D74E84"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lang w:bidi="en-US"/>
              </w:rPr>
            </w:pPr>
            <w:r w:rsidRPr="00D74E84">
              <w:rPr>
                <w:rFonts w:ascii="David" w:eastAsia="David" w:hAnsi="David" w:cs="David"/>
                <w:sz w:val="20"/>
                <w:szCs w:val="20"/>
                <w:lang w:bidi="en-US"/>
              </w:rPr>
              <w:t>+</w:t>
            </w:r>
          </w:p>
        </w:tc>
      </w:tr>
      <w:tr w:rsidR="005C7098" w14:paraId="3AC4FFE6" w14:textId="77777777" w:rsidTr="00DB31D7">
        <w:trPr>
          <w:trHeight w:val="195"/>
        </w:trPr>
        <w:tc>
          <w:tcPr>
            <w:cnfStyle w:val="001000000000" w:firstRow="0" w:lastRow="0" w:firstColumn="1" w:lastColumn="0" w:oddVBand="0" w:evenVBand="0" w:oddHBand="0" w:evenHBand="0" w:firstRowFirstColumn="0" w:firstRowLastColumn="0" w:lastRowFirstColumn="0" w:lastRowLastColumn="0"/>
            <w:tcW w:w="1263" w:type="dxa"/>
          </w:tcPr>
          <w:p w14:paraId="0D7771E1" w14:textId="1D888B5C" w:rsidR="005C7098" w:rsidRPr="00D74E84" w:rsidRDefault="005C7098" w:rsidP="00C63748">
            <w:pPr>
              <w:widowControl w:val="0"/>
              <w:spacing w:line="360" w:lineRule="auto"/>
              <w:jc w:val="center"/>
              <w:rPr>
                <w:rFonts w:ascii="David" w:eastAsia="David" w:hAnsi="David" w:cs="David"/>
                <w:sz w:val="20"/>
                <w:szCs w:val="20"/>
                <w:rtl/>
              </w:rPr>
            </w:pPr>
            <w:r w:rsidRPr="00D74E84">
              <w:rPr>
                <w:rFonts w:ascii="David" w:eastAsia="David" w:hAnsi="David" w:cs="David"/>
                <w:sz w:val="20"/>
                <w:szCs w:val="20"/>
                <w:rtl/>
              </w:rPr>
              <w:t xml:space="preserve">חוקר סייבר </w:t>
            </w:r>
            <w:r w:rsidRPr="00D74E84">
              <w:rPr>
                <w:rFonts w:ascii="David" w:eastAsia="David" w:hAnsi="David" w:cs="David"/>
                <w:sz w:val="20"/>
                <w:szCs w:val="20"/>
                <w:lang w:bidi="en-US"/>
              </w:rPr>
              <w:t>Tier</w:t>
            </w:r>
            <w:r>
              <w:rPr>
                <w:rFonts w:ascii="David" w:eastAsia="David" w:hAnsi="David" w:cs="David"/>
                <w:sz w:val="20"/>
                <w:szCs w:val="20"/>
                <w:lang w:bidi="en-US"/>
              </w:rPr>
              <w:t>2</w:t>
            </w:r>
          </w:p>
        </w:tc>
        <w:tc>
          <w:tcPr>
            <w:tcW w:w="2590" w:type="dxa"/>
          </w:tcPr>
          <w:p w14:paraId="3A588746" w14:textId="67F0BB71"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lang w:bidi="en-US"/>
              </w:rPr>
            </w:pPr>
            <w:r>
              <w:rPr>
                <w:rFonts w:ascii="David" w:eastAsia="David" w:hAnsi="David" w:cs="David"/>
                <w:sz w:val="20"/>
                <w:szCs w:val="20"/>
                <w:rtl/>
                <w:lang w:bidi="en-US"/>
              </w:rPr>
              <w:t>17,756</w:t>
            </w:r>
          </w:p>
        </w:tc>
        <w:tc>
          <w:tcPr>
            <w:tcW w:w="772" w:type="dxa"/>
          </w:tcPr>
          <w:p w14:paraId="6CBE222E" w14:textId="1A52AF70" w:rsidR="005C7098"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2,244</w:t>
            </w:r>
          </w:p>
        </w:tc>
        <w:tc>
          <w:tcPr>
            <w:tcW w:w="998" w:type="dxa"/>
          </w:tcPr>
          <w:p w14:paraId="06038D9A" w14:textId="7505709D" w:rsidR="005C7098"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20</w:t>
            </w:r>
          </w:p>
          <w:p w14:paraId="714A6DA8" w14:textId="515BFD59" w:rsidR="005C7098"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שעות נוספות גלובליות</w:t>
            </w:r>
          </w:p>
        </w:tc>
        <w:tc>
          <w:tcPr>
            <w:tcW w:w="1707" w:type="dxa"/>
          </w:tcPr>
          <w:p w14:paraId="4F5DAF15" w14:textId="71580263" w:rsidR="005C7098" w:rsidRPr="00B23340"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r w:rsidRPr="00B23340">
              <w:rPr>
                <w:rFonts w:ascii="David" w:eastAsia="David" w:hAnsi="David" w:cs="David"/>
                <w:sz w:val="20"/>
                <w:szCs w:val="20"/>
                <w:rtl/>
              </w:rPr>
              <w:t>אחזקת רכב+ סלולארי</w:t>
            </w:r>
            <w:r>
              <w:rPr>
                <w:rFonts w:ascii="David" w:eastAsia="David" w:hAnsi="David" w:cs="David" w:hint="cs"/>
                <w:sz w:val="20"/>
                <w:szCs w:val="20"/>
                <w:rtl/>
              </w:rPr>
              <w:t>+ מחשב</w:t>
            </w:r>
          </w:p>
        </w:tc>
        <w:tc>
          <w:tcPr>
            <w:tcW w:w="713" w:type="dxa"/>
          </w:tcPr>
          <w:p w14:paraId="599B6D82" w14:textId="66ADA827"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lang w:bidi="en-US"/>
              </w:rPr>
            </w:pPr>
            <w:r w:rsidRPr="00D74E84">
              <w:rPr>
                <w:rFonts w:ascii="David" w:eastAsia="David" w:hAnsi="David" w:cs="David"/>
                <w:sz w:val="20"/>
                <w:szCs w:val="20"/>
                <w:lang w:bidi="en-US"/>
              </w:rPr>
              <w:t>+</w:t>
            </w:r>
          </w:p>
        </w:tc>
      </w:tr>
      <w:tr w:rsidR="005C7098" w14:paraId="0DFFFEDD" w14:textId="77777777" w:rsidTr="00DB31D7">
        <w:trPr>
          <w:cnfStyle w:val="000000100000" w:firstRow="0" w:lastRow="0" w:firstColumn="0" w:lastColumn="0" w:oddVBand="0" w:evenVBand="0" w:oddHBand="1" w:evenHBand="0" w:firstRowFirstColumn="0" w:firstRowLastColumn="0" w:lastRowFirstColumn="0" w:lastRowLastColumn="0"/>
          <w:trHeight w:val="195"/>
        </w:trPr>
        <w:tc>
          <w:tcPr>
            <w:cnfStyle w:val="001000000000" w:firstRow="0" w:lastRow="0" w:firstColumn="1" w:lastColumn="0" w:oddVBand="0" w:evenVBand="0" w:oddHBand="0" w:evenHBand="0" w:firstRowFirstColumn="0" w:firstRowLastColumn="0" w:lastRowFirstColumn="0" w:lastRowLastColumn="0"/>
            <w:tcW w:w="1263" w:type="dxa"/>
            <w:hideMark/>
          </w:tcPr>
          <w:p w14:paraId="4D90FD38" w14:textId="77777777" w:rsidR="005C7098" w:rsidRPr="00D74E84" w:rsidRDefault="005C7098" w:rsidP="00C63748">
            <w:pPr>
              <w:widowControl w:val="0"/>
              <w:spacing w:line="360" w:lineRule="auto"/>
              <w:jc w:val="center"/>
              <w:rPr>
                <w:rFonts w:ascii="David" w:eastAsia="David" w:hAnsi="David" w:cs="David"/>
                <w:sz w:val="20"/>
                <w:szCs w:val="20"/>
                <w:rtl/>
                <w:lang w:bidi="en-US"/>
              </w:rPr>
            </w:pPr>
            <w:r w:rsidRPr="00D74E84">
              <w:rPr>
                <w:rFonts w:ascii="David" w:eastAsia="David" w:hAnsi="David" w:cs="David"/>
                <w:sz w:val="20"/>
                <w:szCs w:val="20"/>
                <w:rtl/>
              </w:rPr>
              <w:t xml:space="preserve">חוקר סייבר </w:t>
            </w:r>
            <w:r w:rsidRPr="00D74E84">
              <w:rPr>
                <w:rFonts w:ascii="David" w:eastAsia="David" w:hAnsi="David" w:cs="David"/>
                <w:sz w:val="20"/>
                <w:szCs w:val="20"/>
                <w:lang w:bidi="en-US"/>
              </w:rPr>
              <w:t>Tier1</w:t>
            </w:r>
          </w:p>
        </w:tc>
        <w:tc>
          <w:tcPr>
            <w:tcW w:w="2590" w:type="dxa"/>
          </w:tcPr>
          <w:p w14:paraId="4E4F20E3" w14:textId="1953C8C0" w:rsidR="005C7098" w:rsidRPr="00D74E84"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lang w:bidi="en-US"/>
              </w:rPr>
            </w:pPr>
            <w:r>
              <w:rPr>
                <w:rFonts w:ascii="David" w:eastAsia="David" w:hAnsi="David" w:cs="David"/>
                <w:sz w:val="20"/>
                <w:szCs w:val="20"/>
                <w:rtl/>
                <w:lang w:bidi="en-US"/>
              </w:rPr>
              <w:t>15,093</w:t>
            </w:r>
          </w:p>
        </w:tc>
        <w:tc>
          <w:tcPr>
            <w:tcW w:w="772" w:type="dxa"/>
          </w:tcPr>
          <w:p w14:paraId="02347950" w14:textId="668020D5" w:rsidR="005C7098"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1,907</w:t>
            </w:r>
          </w:p>
        </w:tc>
        <w:tc>
          <w:tcPr>
            <w:tcW w:w="998" w:type="dxa"/>
          </w:tcPr>
          <w:p w14:paraId="51AB6FAA" w14:textId="55323552" w:rsidR="005C7098"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20</w:t>
            </w:r>
          </w:p>
          <w:p w14:paraId="4CAD929C" w14:textId="38E7AD1E" w:rsidR="005C7098" w:rsidRPr="00D74E84"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lang w:bidi="en-US"/>
              </w:rPr>
            </w:pPr>
            <w:r>
              <w:rPr>
                <w:rFonts w:ascii="David" w:eastAsia="David" w:hAnsi="David" w:cs="David" w:hint="cs"/>
                <w:sz w:val="20"/>
                <w:szCs w:val="20"/>
                <w:rtl/>
              </w:rPr>
              <w:t>שעות נוספות גלובליות</w:t>
            </w:r>
          </w:p>
        </w:tc>
        <w:tc>
          <w:tcPr>
            <w:tcW w:w="1707" w:type="dxa"/>
            <w:hideMark/>
          </w:tcPr>
          <w:p w14:paraId="1F08667D" w14:textId="1C50FD5E" w:rsidR="005C7098" w:rsidRPr="00D74E84"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highlight w:val="yellow"/>
                <w:lang w:bidi="en-US"/>
              </w:rPr>
            </w:pPr>
            <w:r w:rsidRPr="00B23340">
              <w:rPr>
                <w:rFonts w:ascii="David" w:eastAsia="David" w:hAnsi="David" w:cs="David"/>
                <w:sz w:val="20"/>
                <w:szCs w:val="20"/>
                <w:rtl/>
              </w:rPr>
              <w:t>אחזקת רכב+ סלולארי</w:t>
            </w:r>
            <w:r>
              <w:rPr>
                <w:rFonts w:ascii="David" w:eastAsia="David" w:hAnsi="David" w:cs="David" w:hint="cs"/>
                <w:sz w:val="20"/>
                <w:szCs w:val="20"/>
                <w:rtl/>
              </w:rPr>
              <w:t>+ מחשב</w:t>
            </w:r>
          </w:p>
        </w:tc>
        <w:tc>
          <w:tcPr>
            <w:tcW w:w="713" w:type="dxa"/>
            <w:hideMark/>
          </w:tcPr>
          <w:p w14:paraId="4CCDCB60" w14:textId="77777777" w:rsidR="005C7098" w:rsidRPr="00D74E84"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lang w:bidi="en-US"/>
              </w:rPr>
            </w:pPr>
            <w:r w:rsidRPr="00D74E84">
              <w:rPr>
                <w:rFonts w:ascii="David" w:eastAsia="David" w:hAnsi="David" w:cs="David"/>
                <w:sz w:val="20"/>
                <w:szCs w:val="20"/>
                <w:lang w:bidi="en-US"/>
              </w:rPr>
              <w:t>+</w:t>
            </w:r>
          </w:p>
        </w:tc>
      </w:tr>
      <w:tr w:rsidR="005C7098" w14:paraId="6063E4CA" w14:textId="77777777" w:rsidTr="00DB31D7">
        <w:trPr>
          <w:trHeight w:val="150"/>
        </w:trPr>
        <w:tc>
          <w:tcPr>
            <w:cnfStyle w:val="001000000000" w:firstRow="0" w:lastRow="0" w:firstColumn="1" w:lastColumn="0" w:oddVBand="0" w:evenVBand="0" w:oddHBand="0" w:evenHBand="0" w:firstRowFirstColumn="0" w:firstRowLastColumn="0" w:lastRowFirstColumn="0" w:lastRowLastColumn="0"/>
            <w:tcW w:w="1263" w:type="dxa"/>
          </w:tcPr>
          <w:p w14:paraId="00AC6D11" w14:textId="77777777" w:rsidR="005C7098" w:rsidRPr="00D74E84" w:rsidRDefault="005C7098" w:rsidP="00C63748">
            <w:pPr>
              <w:widowControl w:val="0"/>
              <w:spacing w:line="360" w:lineRule="auto"/>
              <w:jc w:val="center"/>
              <w:rPr>
                <w:rFonts w:ascii="David" w:eastAsia="David" w:hAnsi="David" w:cs="David"/>
                <w:sz w:val="20"/>
                <w:szCs w:val="20"/>
                <w:rtl/>
                <w:lang w:bidi="en-US"/>
              </w:rPr>
            </w:pPr>
            <w:r w:rsidRPr="00D74E84">
              <w:rPr>
                <w:rFonts w:ascii="David" w:eastAsia="David" w:hAnsi="David" w:cs="David"/>
                <w:sz w:val="20"/>
                <w:szCs w:val="20"/>
                <w:rtl/>
              </w:rPr>
              <w:t>בקר</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אבטחת</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מידע</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וסייבר</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שעתי</w:t>
            </w:r>
          </w:p>
        </w:tc>
        <w:tc>
          <w:tcPr>
            <w:tcW w:w="2590" w:type="dxa"/>
          </w:tcPr>
          <w:p w14:paraId="71E0DF18" w14:textId="77777777"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lang w:bidi="en-US"/>
              </w:rPr>
            </w:pPr>
            <w:r w:rsidRPr="00D74E84">
              <w:rPr>
                <w:rFonts w:ascii="David" w:eastAsia="David" w:hAnsi="David" w:cs="David"/>
                <w:sz w:val="20"/>
                <w:szCs w:val="20"/>
                <w:rtl/>
                <w:lang w:bidi="en-US"/>
              </w:rPr>
              <w:t xml:space="preserve">80 </w:t>
            </w:r>
            <w:r w:rsidRPr="00D74E84">
              <w:rPr>
                <w:rFonts w:ascii="David" w:eastAsia="David" w:hAnsi="David" w:cs="David"/>
                <w:sz w:val="20"/>
                <w:szCs w:val="20"/>
                <w:rtl/>
              </w:rPr>
              <w:t>לשעה</w:t>
            </w:r>
          </w:p>
        </w:tc>
        <w:tc>
          <w:tcPr>
            <w:tcW w:w="772" w:type="dxa"/>
          </w:tcPr>
          <w:p w14:paraId="5C4B961C" w14:textId="77777777"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p>
        </w:tc>
        <w:tc>
          <w:tcPr>
            <w:tcW w:w="998" w:type="dxa"/>
          </w:tcPr>
          <w:p w14:paraId="5ADB8538" w14:textId="321EA278"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lang w:bidi="en-US"/>
              </w:rPr>
            </w:pPr>
            <w:r w:rsidRPr="00D74E84">
              <w:rPr>
                <w:rFonts w:ascii="David" w:eastAsia="David" w:hAnsi="David" w:cs="David"/>
                <w:sz w:val="20"/>
                <w:szCs w:val="20"/>
                <w:rtl/>
              </w:rPr>
              <w:t>על פי ביצוע בפועל</w:t>
            </w:r>
          </w:p>
        </w:tc>
        <w:tc>
          <w:tcPr>
            <w:tcW w:w="1707" w:type="dxa"/>
          </w:tcPr>
          <w:p w14:paraId="32929122" w14:textId="3E493A67"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highlight w:val="yellow"/>
                <w:lang w:bidi="en-US"/>
              </w:rPr>
            </w:pPr>
            <w:r>
              <w:rPr>
                <w:rFonts w:ascii="David" w:eastAsia="David" w:hAnsi="David" w:cs="David" w:hint="cs"/>
                <w:sz w:val="20"/>
                <w:szCs w:val="20"/>
                <w:rtl/>
              </w:rPr>
              <w:t>מחשב</w:t>
            </w:r>
          </w:p>
        </w:tc>
        <w:tc>
          <w:tcPr>
            <w:tcW w:w="713" w:type="dxa"/>
          </w:tcPr>
          <w:p w14:paraId="30D46CEF" w14:textId="77777777"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lang w:bidi="en-US"/>
              </w:rPr>
            </w:pPr>
            <w:r w:rsidRPr="00D74E84">
              <w:rPr>
                <w:rFonts w:ascii="David" w:eastAsia="David" w:hAnsi="David" w:cs="David"/>
                <w:sz w:val="20"/>
                <w:szCs w:val="20"/>
                <w:rtl/>
                <w:lang w:bidi="en-US"/>
              </w:rPr>
              <w:t>-</w:t>
            </w:r>
          </w:p>
        </w:tc>
      </w:tr>
    </w:tbl>
    <w:p w14:paraId="734CFCA9" w14:textId="77777777" w:rsidR="00DE0791" w:rsidRPr="00A22941" w:rsidRDefault="00DE0791" w:rsidP="00DE0791">
      <w:pPr>
        <w:shd w:val="clear" w:color="C2D69B" w:fill="auto"/>
        <w:spacing w:line="360" w:lineRule="auto"/>
        <w:ind w:left="792"/>
        <w:jc w:val="both"/>
        <w:outlineLvl w:val="3"/>
        <w:rPr>
          <w:rFonts w:ascii="David" w:eastAsia="David" w:hAnsi="David" w:cs="David"/>
        </w:rPr>
      </w:pPr>
    </w:p>
    <w:p w14:paraId="66B75188" w14:textId="3127079D" w:rsidR="0048238E" w:rsidRDefault="0048238E" w:rsidP="004D2FD2">
      <w:pPr>
        <w:numPr>
          <w:ilvl w:val="1"/>
          <w:numId w:val="84"/>
        </w:numPr>
        <w:shd w:val="clear" w:color="C2D69B" w:fill="auto"/>
        <w:spacing w:before="120" w:after="120" w:line="360" w:lineRule="auto"/>
        <w:jc w:val="both"/>
        <w:outlineLvl w:val="3"/>
        <w:rPr>
          <w:rFonts w:ascii="David" w:eastAsia="David" w:hAnsi="David" w:cs="David"/>
        </w:rPr>
      </w:pPr>
      <w:r>
        <w:rPr>
          <w:rFonts w:ascii="David" w:eastAsia="David" w:hAnsi="David" w:cs="David" w:hint="cs"/>
          <w:rtl/>
        </w:rPr>
        <w:t>שכר נותני השירותים יוצמד למדד המחירים לצרכן ויעודכן אחת לשנה מידי חודש ינואר כמפורט בנספח ו'.</w:t>
      </w:r>
    </w:p>
    <w:p w14:paraId="51D12E67" w14:textId="32CB2D4A" w:rsidR="00770D30" w:rsidRPr="00B214FA" w:rsidRDefault="0035069C" w:rsidP="004D2FD2">
      <w:pPr>
        <w:numPr>
          <w:ilvl w:val="1"/>
          <w:numId w:val="84"/>
        </w:numPr>
        <w:shd w:val="clear" w:color="C2D69B" w:fill="auto"/>
        <w:spacing w:before="120" w:after="120" w:line="360" w:lineRule="auto"/>
        <w:jc w:val="both"/>
        <w:outlineLvl w:val="3"/>
        <w:rPr>
          <w:rFonts w:ascii="David" w:eastAsia="David" w:hAnsi="David" w:cs="David"/>
          <w:rtl/>
        </w:rPr>
      </w:pPr>
      <w:r w:rsidRPr="00A22941">
        <w:rPr>
          <w:rFonts w:ascii="David" w:eastAsia="David" w:hAnsi="David" w:cs="David"/>
          <w:rtl/>
        </w:rPr>
        <w:t>הכשרות וימי עיון</w:t>
      </w:r>
      <w:r w:rsidR="00CC1497">
        <w:rPr>
          <w:rFonts w:ascii="David" w:eastAsia="David" w:hAnsi="David" w:cs="David" w:hint="cs"/>
          <w:rtl/>
        </w:rPr>
        <w:t xml:space="preserve"> פרטניים</w:t>
      </w:r>
      <w:r w:rsidR="00B214FA">
        <w:rPr>
          <w:rFonts w:ascii="David" w:eastAsia="David" w:hAnsi="David" w:cs="David" w:hint="cs"/>
          <w:rtl/>
        </w:rPr>
        <w:t xml:space="preserve"> - </w:t>
      </w:r>
      <w:r w:rsidR="00396816" w:rsidRPr="00B214FA">
        <w:rPr>
          <w:rFonts w:ascii="David" w:eastAsia="David" w:hAnsi="David" w:cs="David" w:hint="cs"/>
          <w:rtl/>
        </w:rPr>
        <w:t>בנוסף למופיע במכרז זה,</w:t>
      </w:r>
      <w:r w:rsidR="00D20A2E" w:rsidRPr="00B214FA">
        <w:rPr>
          <w:rFonts w:ascii="David" w:eastAsia="David" w:hAnsi="David" w:cs="David" w:hint="cs"/>
          <w:rtl/>
        </w:rPr>
        <w:t xml:space="preserve"> בנוגע לימי ההכשרה שעל הספק לספק לעובדיו, </w:t>
      </w:r>
      <w:r w:rsidR="00396816" w:rsidRPr="00B214FA">
        <w:rPr>
          <w:rFonts w:ascii="David" w:eastAsia="David" w:hAnsi="David" w:cs="David" w:hint="cs"/>
          <w:rtl/>
        </w:rPr>
        <w:t xml:space="preserve"> </w:t>
      </w:r>
      <w:r w:rsidR="00770D30" w:rsidRPr="00B214FA">
        <w:rPr>
          <w:rFonts w:ascii="David" w:eastAsia="David" w:hAnsi="David" w:cs="David"/>
          <w:rtl/>
        </w:rPr>
        <w:t>בסמכות ראש מערך סייבר חירום וביטחון לאשר ליציאה/ביצוע הכשרה/הסמכה מקצועית/הסמכה/כנסים וכדומה</w:t>
      </w:r>
      <w:r w:rsidR="004B43FD" w:rsidRPr="00B214FA">
        <w:rPr>
          <w:rFonts w:ascii="David" w:eastAsia="David" w:hAnsi="David" w:cs="David" w:hint="cs"/>
          <w:rtl/>
        </w:rPr>
        <w:t xml:space="preserve"> </w:t>
      </w:r>
      <w:r w:rsidR="00770D30" w:rsidRPr="00B214FA">
        <w:rPr>
          <w:rFonts w:ascii="David" w:eastAsia="David" w:hAnsi="David" w:cs="David"/>
          <w:rtl/>
        </w:rPr>
        <w:t xml:space="preserve"> </w:t>
      </w:r>
      <w:r w:rsidR="00770D30" w:rsidRPr="00B214FA">
        <w:rPr>
          <w:rFonts w:ascii="David" w:eastAsia="David" w:hAnsi="David" w:cs="David" w:hint="cs"/>
          <w:rtl/>
        </w:rPr>
        <w:t>לנותן שירות</w:t>
      </w:r>
      <w:r w:rsidR="00770D30" w:rsidRPr="00B214FA">
        <w:rPr>
          <w:rFonts w:ascii="David" w:eastAsia="David" w:hAnsi="David" w:cs="David"/>
          <w:rtl/>
        </w:rPr>
        <w:t xml:space="preserve"> </w:t>
      </w:r>
      <w:r w:rsidR="00770D30" w:rsidRPr="00B214FA">
        <w:rPr>
          <w:rFonts w:ascii="David" w:eastAsia="David" w:hAnsi="David" w:cs="David" w:hint="cs"/>
          <w:rtl/>
        </w:rPr>
        <w:t xml:space="preserve"> במסגרת</w:t>
      </w:r>
      <w:r w:rsidR="00770D30" w:rsidRPr="00B214FA">
        <w:rPr>
          <w:rFonts w:ascii="David" w:eastAsia="David" w:hAnsi="David" w:cs="David"/>
          <w:rtl/>
        </w:rPr>
        <w:t xml:space="preserve"> מכרז זה</w:t>
      </w:r>
      <w:r w:rsidR="00770D30" w:rsidRPr="00B214FA">
        <w:rPr>
          <w:rFonts w:ascii="David" w:eastAsia="David" w:hAnsi="David" w:cs="David" w:hint="cs"/>
          <w:rtl/>
        </w:rPr>
        <w:t xml:space="preserve"> בכפוף</w:t>
      </w:r>
      <w:r w:rsidR="00770D30" w:rsidRPr="00B214FA">
        <w:rPr>
          <w:rFonts w:ascii="David" w:eastAsia="David" w:hAnsi="David" w:cs="David"/>
          <w:rtl/>
        </w:rPr>
        <w:t xml:space="preserve"> </w:t>
      </w:r>
      <w:r w:rsidR="00770D30" w:rsidRPr="00B214FA">
        <w:rPr>
          <w:rFonts w:ascii="David" w:eastAsia="David" w:hAnsi="David" w:cs="David" w:hint="cs"/>
          <w:rtl/>
        </w:rPr>
        <w:t xml:space="preserve"> לאישור </w:t>
      </w:r>
      <w:r w:rsidR="00770D30" w:rsidRPr="00B214FA">
        <w:rPr>
          <w:rFonts w:ascii="David" w:eastAsia="David" w:hAnsi="David" w:cs="David"/>
          <w:rtl/>
        </w:rPr>
        <w:t>מראש ובכתב מהגורם המקצועי</w:t>
      </w:r>
      <w:r w:rsidR="00770D30" w:rsidRPr="00B214FA">
        <w:rPr>
          <w:rFonts w:ascii="David" w:eastAsia="David" w:hAnsi="David" w:cs="David" w:hint="cs"/>
          <w:rtl/>
        </w:rPr>
        <w:t xml:space="preserve"> וכן להזמנת רכש מאושרת</w:t>
      </w:r>
      <w:r w:rsidR="00770D30" w:rsidRPr="00B214FA">
        <w:rPr>
          <w:rFonts w:ascii="David" w:eastAsia="David" w:hAnsi="David" w:cs="David"/>
          <w:rtl/>
        </w:rPr>
        <w:t>.</w:t>
      </w:r>
    </w:p>
    <w:p w14:paraId="2275A4C8" w14:textId="77777777" w:rsidR="00B976E7" w:rsidRDefault="0035069C"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תשלום בגין ההכשרות והסמכות מקצועיות / הסמכות / כנסים וכדומה, שידרשו על ידי הגורם המקצועי בנוסף למוגדר במסמכי המכרז, ישולמו על חשבון החברה הזוכה אשר תזוכה בגינם בשיטת גב אל גב</w:t>
      </w:r>
      <w:r w:rsidR="00770D30">
        <w:rPr>
          <w:rFonts w:ascii="David" w:eastAsia="David" w:hAnsi="David" w:cs="David" w:hint="cs"/>
          <w:rtl/>
        </w:rPr>
        <w:t>.</w:t>
      </w:r>
      <w:r w:rsidRPr="00A22941">
        <w:rPr>
          <w:rFonts w:ascii="David" w:eastAsia="David" w:hAnsi="David" w:cs="David"/>
          <w:rtl/>
        </w:rPr>
        <w:t xml:space="preserve"> </w:t>
      </w:r>
    </w:p>
    <w:p w14:paraId="56CFAF99" w14:textId="3214934D" w:rsidR="00DE0791" w:rsidRDefault="0035069C" w:rsidP="004D2FD2">
      <w:pPr>
        <w:numPr>
          <w:ilvl w:val="1"/>
          <w:numId w:val="84"/>
        </w:numPr>
        <w:shd w:val="clear" w:color="C2D69B" w:fill="auto"/>
        <w:spacing w:before="120" w:after="120" w:line="360" w:lineRule="auto"/>
        <w:jc w:val="both"/>
        <w:outlineLvl w:val="3"/>
        <w:rPr>
          <w:ins w:id="727" w:author="תמר יצחק" w:date="2025-07-06T13:36:00Z"/>
          <w:rFonts w:ascii="David" w:eastAsia="David" w:hAnsi="David" w:cs="David"/>
        </w:rPr>
      </w:pPr>
      <w:r w:rsidRPr="00E3368B">
        <w:rPr>
          <w:rFonts w:ascii="David" w:eastAsia="David" w:hAnsi="David" w:cs="David"/>
          <w:rtl/>
        </w:rPr>
        <w:lastRenderedPageBreak/>
        <w:t xml:space="preserve">שירותי ניהול </w:t>
      </w:r>
      <w:r w:rsidR="00E3368B" w:rsidRPr="00E3368B">
        <w:rPr>
          <w:rFonts w:ascii="David" w:eastAsia="David" w:hAnsi="David" w:cs="David" w:hint="cs"/>
          <w:rtl/>
        </w:rPr>
        <w:t xml:space="preserve"> - </w:t>
      </w:r>
      <w:r w:rsidRPr="00E3368B">
        <w:rPr>
          <w:rFonts w:ascii="David" w:eastAsia="David" w:hAnsi="David" w:cs="David"/>
          <w:rtl/>
        </w:rPr>
        <w:t xml:space="preserve">בעבור פונקציות </w:t>
      </w:r>
      <w:r w:rsidR="00A37A95" w:rsidRPr="00E3368B">
        <w:rPr>
          <w:rFonts w:ascii="David" w:eastAsia="David" w:hAnsi="David" w:cs="David" w:hint="cs"/>
          <w:rtl/>
        </w:rPr>
        <w:t>המועסקות במכרז זה</w:t>
      </w:r>
      <w:r w:rsidRPr="00E3368B">
        <w:rPr>
          <w:rFonts w:ascii="David" w:eastAsia="David" w:hAnsi="David" w:cs="David"/>
          <w:rtl/>
        </w:rPr>
        <w:t>,</w:t>
      </w:r>
      <w:ins w:id="728" w:author="תמר יצחק" w:date="2025-07-06T13:35:00Z">
        <w:r w:rsidR="00FC68B0">
          <w:rPr>
            <w:rFonts w:ascii="David" w:eastAsia="David" w:hAnsi="David" w:cs="David" w:hint="cs"/>
            <w:rtl/>
          </w:rPr>
          <w:t xml:space="preserve"> ויושבות ב-</w:t>
        </w:r>
        <w:r w:rsidR="00FC68B0">
          <w:rPr>
            <w:rFonts w:ascii="David" w:eastAsia="David" w:hAnsi="David" w:cs="David" w:hint="cs"/>
          </w:rPr>
          <w:t>CERT</w:t>
        </w:r>
        <w:r w:rsidR="00FC68B0">
          <w:rPr>
            <w:rFonts w:ascii="David" w:eastAsia="David" w:hAnsi="David" w:cs="David" w:hint="cs"/>
            <w:rtl/>
          </w:rPr>
          <w:t xml:space="preserve"> הפיננסי בלבד,</w:t>
        </w:r>
      </w:ins>
      <w:r w:rsidRPr="00E3368B">
        <w:rPr>
          <w:rFonts w:ascii="David" w:eastAsia="David" w:hAnsi="David" w:cs="David"/>
          <w:rtl/>
        </w:rPr>
        <w:t xml:space="preserve"> הזוכה ידאג לשירותי ניהול עבור רכש ציוד משרדי קבוע ומתכלה </w:t>
      </w:r>
      <w:del w:id="729" w:author="תמר יצחק" w:date="2025-07-06T13:37:00Z">
        <w:r w:rsidRPr="00E3368B" w:rsidDel="00FC68B0">
          <w:rPr>
            <w:rFonts w:ascii="David" w:eastAsia="David" w:hAnsi="David" w:cs="David"/>
            <w:rtl/>
          </w:rPr>
          <w:delText>(עטים, פנקסים,</w:delText>
        </w:r>
        <w:r w:rsidR="00751A07" w:rsidRPr="00E3368B" w:rsidDel="00FC68B0">
          <w:rPr>
            <w:rFonts w:ascii="David" w:eastAsia="David" w:hAnsi="David" w:cs="David" w:hint="cs"/>
            <w:rtl/>
          </w:rPr>
          <w:delText xml:space="preserve"> </w:delText>
        </w:r>
      </w:del>
      <w:del w:id="730" w:author="תמר יצחק" w:date="2025-07-06T13:35:00Z">
        <w:r w:rsidRPr="00E3368B" w:rsidDel="00FC68B0">
          <w:rPr>
            <w:rFonts w:ascii="David" w:eastAsia="David" w:hAnsi="David" w:cs="David"/>
            <w:rtl/>
          </w:rPr>
          <w:delText>עטים</w:delText>
        </w:r>
      </w:del>
      <w:del w:id="731" w:author="תמר יצחק" w:date="2025-07-06T13:37:00Z">
        <w:r w:rsidRPr="00E3368B" w:rsidDel="00FC68B0">
          <w:rPr>
            <w:rFonts w:ascii="David" w:eastAsia="David" w:hAnsi="David" w:cs="David"/>
            <w:rtl/>
          </w:rPr>
          <w:delText xml:space="preserve">, מהדקים וכיוצא בזה), </w:delText>
        </w:r>
      </w:del>
      <w:del w:id="732" w:author="תמר יצחק" w:date="2025-07-06T13:35:00Z">
        <w:r w:rsidRPr="00E3368B" w:rsidDel="00FC68B0">
          <w:rPr>
            <w:rFonts w:ascii="David" w:eastAsia="David" w:hAnsi="David" w:cs="David"/>
            <w:rtl/>
          </w:rPr>
          <w:delText>כיבוד ואירוח</w:delText>
        </w:r>
      </w:del>
      <w:del w:id="733" w:author="תמר יצחק" w:date="2025-07-06T13:37:00Z">
        <w:r w:rsidRPr="00E3368B" w:rsidDel="00FC68B0">
          <w:rPr>
            <w:rFonts w:ascii="David" w:eastAsia="David" w:hAnsi="David" w:cs="David"/>
            <w:rtl/>
          </w:rPr>
          <w:delText xml:space="preserve">, קפה, תה, חלב, כלים חד פעמיים וכיוצא בזה, מוצרי ניקיון והיגיינה משרדיים. </w:delText>
        </w:r>
      </w:del>
      <w:r w:rsidRPr="00E3368B">
        <w:rPr>
          <w:rFonts w:ascii="David" w:eastAsia="David" w:hAnsi="David" w:cs="David"/>
          <w:rtl/>
        </w:rPr>
        <w:t>התקציב יהיה תקציב מצטבר ולא יפחת</w:t>
      </w:r>
      <w:r w:rsidR="00AD55B1">
        <w:rPr>
          <w:rFonts w:ascii="David" w:eastAsia="David" w:hAnsi="David" w:cs="David" w:hint="cs"/>
          <w:rtl/>
        </w:rPr>
        <w:t xml:space="preserve"> מ</w:t>
      </w:r>
      <w:r w:rsidRPr="00E3368B">
        <w:rPr>
          <w:rFonts w:ascii="David" w:eastAsia="David" w:hAnsi="David" w:cs="David"/>
          <w:rtl/>
        </w:rPr>
        <w:t xml:space="preserve"> </w:t>
      </w:r>
      <w:r w:rsidR="00751A07" w:rsidRPr="00E3368B">
        <w:rPr>
          <w:rFonts w:ascii="David" w:eastAsia="David" w:hAnsi="David" w:cs="David" w:hint="cs"/>
          <w:rtl/>
        </w:rPr>
        <w:t>2</w:t>
      </w:r>
      <w:r w:rsidRPr="00E3368B">
        <w:rPr>
          <w:rFonts w:ascii="David" w:eastAsia="David" w:hAnsi="David" w:cs="David"/>
          <w:rtl/>
        </w:rPr>
        <w:t>000 ₪ לחודש.</w:t>
      </w:r>
    </w:p>
    <w:p w14:paraId="2ACF2F7A" w14:textId="2786E434" w:rsidR="00FC68B0" w:rsidRDefault="00FC68B0">
      <w:pPr>
        <w:pStyle w:val="Heading10"/>
        <w:pPrChange w:id="734" w:author="סופי עופר" w:date="2025-07-06T13:42:00Z">
          <w:pPr>
            <w:numPr>
              <w:ilvl w:val="1"/>
              <w:numId w:val="84"/>
            </w:numPr>
            <w:shd w:val="clear" w:color="C2D69B" w:fill="auto"/>
            <w:spacing w:before="120" w:after="120" w:line="360" w:lineRule="auto"/>
            <w:ind w:left="792" w:hanging="432"/>
            <w:jc w:val="both"/>
            <w:outlineLvl w:val="3"/>
          </w:pPr>
        </w:pPrChange>
      </w:pPr>
      <w:ins w:id="735" w:author="תמר יצחק" w:date="2025-07-06T13:36:00Z">
        <w:r w:rsidRPr="00FC68B0">
          <w:rPr>
            <w:rtl/>
          </w:rPr>
          <w:t>שירותים אלו כוללים, בין היתר: ציוד משרדי: רכש ואספקה שוטפת של כלל הציוד המשרדי לרבות עטים, פנקסים, דפי צילום, סוללות, מהדקים, קלסרים, תיקיות, ציוד כתיבה, וכיו""ב. ערכת קפה: אספקה שוטפת של לשימוש יומיומי של קפה, תה, סוכר, תחליפי סוכר, חלב, תחליפי חלב,</w:t>
        </w:r>
        <w:del w:id="736" w:author="סופי עופר" w:date="2025-07-06T13:41:00Z">
          <w:r w:rsidRPr="00FC68B0" w:rsidDel="0038653F">
            <w:rPr>
              <w:rtl/>
            </w:rPr>
            <w:delText xml:space="preserve"> ,</w:delText>
          </w:r>
        </w:del>
        <w:r w:rsidRPr="00FC68B0">
          <w:rPr>
            <w:rtl/>
          </w:rPr>
          <w:t xml:space="preserve"> מפיות, וכל ציוד נלווה הנדרש. מוצרי ניקיון: רכש ואספקה שוטפת של כלל מוצרי הניקיון וההיגיינה הנדרשים לתחזוקת המשרד, לרבות סבון נוזלי, סבון כלים וספונג', מגבות נייר, חומרי ניקוי, שקיות אשפה, מטאטא, מגב וכיו""ב. כלי וציוד מטבח: כוסות, כפיות</w:t>
        </w:r>
      </w:ins>
      <w:ins w:id="737" w:author="סופי עופר" w:date="2025-07-06T13:41:00Z">
        <w:r w:rsidR="0038653F">
          <w:rPr>
            <w:rFonts w:hint="cs"/>
            <w:rtl/>
          </w:rPr>
          <w:t>.</w:t>
        </w:r>
      </w:ins>
    </w:p>
    <w:p w14:paraId="5503982A" w14:textId="77777777" w:rsidR="008421E4" w:rsidRPr="003E3739" w:rsidRDefault="008421E4">
      <w:pPr>
        <w:pStyle w:val="Heading10"/>
        <w:numPr>
          <w:ilvl w:val="1"/>
          <w:numId w:val="84"/>
        </w:numPr>
        <w:rPr>
          <w:rtl/>
        </w:rPr>
        <w:pPrChange w:id="738" w:author="סופי עופר" w:date="2025-07-06T13:42:00Z">
          <w:pPr>
            <w:pStyle w:val="Heading40"/>
          </w:pPr>
        </w:pPrChange>
      </w:pPr>
      <w:r w:rsidRPr="003E3739">
        <w:rPr>
          <w:rtl/>
        </w:rPr>
        <w:t xml:space="preserve">לינת </w:t>
      </w:r>
      <w:r w:rsidRPr="003E3739">
        <w:rPr>
          <w:rFonts w:hint="eastAsia"/>
          <w:rtl/>
        </w:rPr>
        <w:t>נותני</w:t>
      </w:r>
      <w:r w:rsidRPr="003E3739">
        <w:rPr>
          <w:rtl/>
        </w:rPr>
        <w:t xml:space="preserve"> </w:t>
      </w:r>
      <w:r w:rsidRPr="003E3739">
        <w:rPr>
          <w:rFonts w:hint="eastAsia"/>
          <w:rtl/>
        </w:rPr>
        <w:t>שירותים</w:t>
      </w:r>
      <w:r w:rsidRPr="008421E4">
        <w:rPr>
          <w:rFonts w:hint="cs"/>
          <w:rtl/>
        </w:rPr>
        <w:t xml:space="preserve"> - </w:t>
      </w:r>
      <w:r w:rsidRPr="008421E4">
        <w:rPr>
          <w:rtl/>
        </w:rPr>
        <w:t xml:space="preserve"> </w:t>
      </w:r>
      <w:r w:rsidRPr="003E3739">
        <w:rPr>
          <w:rtl/>
        </w:rPr>
        <w:t>במסגרת תפקידם, ייתכן וידרשו נותני השירותים ללון מחוץ לביתם, לשם ביצוע משימתם, ע"פ אישור הגורם המקצועי. במקרים אלו, באחריות החברה הזוכה לדאוג לסידור לינה עבור נותן השירות. סידורי הלינה יהיו בהתאם לתעריפים הנהוגים בשירות הציבורי. חיוב בגין סידורי הלינה לנותן השירות יבוצע גב אל גב וזאת רק לאחר אישור מראש ובכתב מאת מורשי החתימה של המזמין.</w:t>
      </w:r>
    </w:p>
    <w:p w14:paraId="11477520" w14:textId="05F16C50" w:rsidR="008421E4" w:rsidRPr="00A22941" w:rsidRDefault="008421E4" w:rsidP="00547BE4">
      <w:pPr>
        <w:pStyle w:val="Heading40"/>
        <w:numPr>
          <w:ilvl w:val="0"/>
          <w:numId w:val="0"/>
        </w:numPr>
        <w:ind w:left="792"/>
      </w:pPr>
    </w:p>
    <w:p w14:paraId="1BD76715" w14:textId="77777777" w:rsidR="008421E4" w:rsidRPr="00E3368B" w:rsidRDefault="008421E4" w:rsidP="00286E98">
      <w:pPr>
        <w:shd w:val="clear" w:color="C2D69B" w:fill="auto"/>
        <w:spacing w:before="120" w:after="120" w:line="360" w:lineRule="auto"/>
        <w:jc w:val="both"/>
        <w:outlineLvl w:val="3"/>
        <w:rPr>
          <w:rFonts w:ascii="David" w:eastAsia="David" w:hAnsi="David" w:cs="David"/>
        </w:rPr>
      </w:pPr>
    </w:p>
    <w:p w14:paraId="617E0930" w14:textId="77777777" w:rsidR="00C82BF1" w:rsidRDefault="0035069C" w:rsidP="004D2FD2">
      <w:pPr>
        <w:pStyle w:val="1-"/>
        <w:spacing w:before="120" w:line="360" w:lineRule="auto"/>
        <w:rPr>
          <w:rFonts w:eastAsia="David"/>
        </w:rPr>
      </w:pPr>
      <w:bookmarkStart w:id="739" w:name="_Toc196734918"/>
      <w:r w:rsidRPr="006D085C">
        <w:rPr>
          <w:rFonts w:eastAsia="David" w:hint="cs"/>
          <w:rtl/>
        </w:rPr>
        <w:t>הצעות מחיר להעסקת יועצים</w:t>
      </w:r>
      <w:r w:rsidR="00D20A2E">
        <w:rPr>
          <w:rFonts w:eastAsia="David" w:hint="cs"/>
          <w:rtl/>
        </w:rPr>
        <w:t xml:space="preserve"> נוספים בפרויקטים זמניים</w:t>
      </w:r>
      <w:bookmarkEnd w:id="739"/>
    </w:p>
    <w:p w14:paraId="30429135" w14:textId="697E8085" w:rsidR="00C82BF1" w:rsidRPr="008B631C" w:rsidRDefault="00D20A2E" w:rsidP="00C82BF1">
      <w:pPr>
        <w:pStyle w:val="11"/>
        <w:rPr>
          <w:rFonts w:eastAsia="David"/>
          <w:b w:val="0"/>
          <w:bCs w:val="0"/>
          <w:sz w:val="24"/>
          <w:szCs w:val="24"/>
          <w:rtl/>
        </w:rPr>
      </w:pPr>
      <w:r w:rsidRPr="00547BE4">
        <w:rPr>
          <w:rFonts w:eastAsia="David"/>
          <w:b w:val="0"/>
          <w:bCs w:val="0"/>
          <w:sz w:val="24"/>
          <w:szCs w:val="24"/>
          <w:rtl/>
        </w:rPr>
        <w:t xml:space="preserve">  </w:t>
      </w:r>
      <w:r w:rsidR="00C82BF1" w:rsidRPr="008B631C">
        <w:rPr>
          <w:rFonts w:eastAsia="David"/>
          <w:b w:val="0"/>
          <w:bCs w:val="0"/>
          <w:sz w:val="24"/>
          <w:szCs w:val="24"/>
          <w:rtl/>
        </w:rPr>
        <w:t>הזוכה מתחייב לספק שרותי יעוץ לבקשת המזמין בהתאם לצרכים המקצועיים של ראש מערך סייבר חירום וביטחון (להלן ראש המערך) בתחומים הבאים: רציפות תפקוד</w:t>
      </w:r>
      <w:r w:rsidR="008B631C">
        <w:rPr>
          <w:rFonts w:eastAsia="David" w:hint="cs"/>
          <w:b w:val="0"/>
          <w:bCs w:val="0"/>
          <w:sz w:val="24"/>
          <w:szCs w:val="24"/>
          <w:rtl/>
        </w:rPr>
        <w:t>ו</w:t>
      </w:r>
      <w:r w:rsidR="00C82BF1" w:rsidRPr="008B631C">
        <w:rPr>
          <w:rFonts w:eastAsia="David"/>
          <w:b w:val="0"/>
          <w:bCs w:val="0"/>
          <w:sz w:val="24"/>
          <w:szCs w:val="24"/>
          <w:rtl/>
        </w:rPr>
        <w:t xml:space="preserve"> חירום</w:t>
      </w:r>
      <w:r w:rsidR="008B631C">
        <w:rPr>
          <w:rFonts w:eastAsia="David" w:hint="cs"/>
          <w:b w:val="0"/>
          <w:bCs w:val="0"/>
          <w:sz w:val="24"/>
          <w:szCs w:val="24"/>
          <w:rtl/>
        </w:rPr>
        <w:t xml:space="preserve"> בסייבר</w:t>
      </w:r>
      <w:r w:rsidR="00C82BF1" w:rsidRPr="008B631C">
        <w:rPr>
          <w:rFonts w:eastAsia="David"/>
          <w:b w:val="0"/>
          <w:bCs w:val="0"/>
          <w:sz w:val="24"/>
          <w:szCs w:val="24"/>
          <w:rtl/>
        </w:rPr>
        <w:t xml:space="preserve">, סייבר, תרגילים וביקורות, </w:t>
      </w:r>
      <w:r w:rsidR="00C82BF1" w:rsidRPr="008B631C">
        <w:rPr>
          <w:rFonts w:eastAsia="David" w:hint="eastAsia"/>
          <w:b w:val="0"/>
          <w:bCs w:val="0"/>
          <w:sz w:val="24"/>
          <w:szCs w:val="24"/>
          <w:rtl/>
        </w:rPr>
        <w:t>נ</w:t>
      </w:r>
      <w:r w:rsidR="00C82BF1" w:rsidRPr="008B631C">
        <w:rPr>
          <w:rFonts w:eastAsia="David"/>
          <w:b w:val="0"/>
          <w:bCs w:val="0"/>
          <w:sz w:val="24"/>
          <w:szCs w:val="24"/>
          <w:rtl/>
        </w:rPr>
        <w:t>יהול תהליכים אסטרטגיים וארגו</w:t>
      </w:r>
      <w:r w:rsidR="00C82BF1" w:rsidRPr="008B631C">
        <w:rPr>
          <w:rFonts w:eastAsia="David" w:hint="eastAsia"/>
          <w:b w:val="0"/>
          <w:bCs w:val="0"/>
          <w:sz w:val="24"/>
          <w:szCs w:val="24"/>
          <w:rtl/>
        </w:rPr>
        <w:t>נ</w:t>
      </w:r>
      <w:r w:rsidR="00C82BF1" w:rsidRPr="008B631C">
        <w:rPr>
          <w:rFonts w:eastAsia="David"/>
          <w:b w:val="0"/>
          <w:bCs w:val="0"/>
          <w:sz w:val="24"/>
          <w:szCs w:val="24"/>
          <w:rtl/>
        </w:rPr>
        <w:t xml:space="preserve">יים ובכלל תחומי העשייה של </w:t>
      </w:r>
      <w:r w:rsidR="00C82BF1" w:rsidRPr="008B631C">
        <w:rPr>
          <w:rFonts w:eastAsia="David" w:hint="eastAsia"/>
          <w:b w:val="0"/>
          <w:bCs w:val="0"/>
          <w:sz w:val="24"/>
          <w:szCs w:val="24"/>
          <w:rtl/>
        </w:rPr>
        <w:t>ראש</w:t>
      </w:r>
      <w:r w:rsidR="00C82BF1" w:rsidRPr="008B631C">
        <w:rPr>
          <w:rFonts w:eastAsia="David"/>
          <w:b w:val="0"/>
          <w:bCs w:val="0"/>
          <w:sz w:val="24"/>
          <w:szCs w:val="24"/>
          <w:rtl/>
        </w:rPr>
        <w:t xml:space="preserve"> המערך וכל צורך ותוכן </w:t>
      </w:r>
      <w:r w:rsidR="00C82BF1" w:rsidRPr="008B631C">
        <w:rPr>
          <w:rFonts w:eastAsia="David" w:hint="eastAsia"/>
          <w:b w:val="0"/>
          <w:bCs w:val="0"/>
          <w:sz w:val="24"/>
          <w:szCs w:val="24"/>
          <w:rtl/>
        </w:rPr>
        <w:t>נו</w:t>
      </w:r>
      <w:r w:rsidR="00C82BF1" w:rsidRPr="008B631C">
        <w:rPr>
          <w:rFonts w:eastAsia="David"/>
          <w:b w:val="0"/>
          <w:bCs w:val="0"/>
          <w:sz w:val="24"/>
          <w:szCs w:val="24"/>
          <w:rtl/>
        </w:rPr>
        <w:t xml:space="preserve">סף בכל תחום אשר עולה כצורך ע"י </w:t>
      </w:r>
      <w:r w:rsidR="00C82BF1" w:rsidRPr="008B631C">
        <w:rPr>
          <w:rFonts w:eastAsia="David" w:hint="eastAsia"/>
          <w:b w:val="0"/>
          <w:bCs w:val="0"/>
          <w:sz w:val="24"/>
          <w:szCs w:val="24"/>
          <w:rtl/>
        </w:rPr>
        <w:t>ראש</w:t>
      </w:r>
      <w:r w:rsidR="00C82BF1" w:rsidRPr="008B631C">
        <w:rPr>
          <w:rFonts w:eastAsia="David"/>
          <w:b w:val="0"/>
          <w:bCs w:val="0"/>
          <w:sz w:val="24"/>
          <w:szCs w:val="24"/>
          <w:rtl/>
        </w:rPr>
        <w:t xml:space="preserve"> </w:t>
      </w:r>
      <w:r w:rsidR="00C82BF1" w:rsidRPr="008B631C">
        <w:rPr>
          <w:rFonts w:eastAsia="David" w:hint="eastAsia"/>
          <w:b w:val="0"/>
          <w:bCs w:val="0"/>
          <w:sz w:val="24"/>
          <w:szCs w:val="24"/>
          <w:rtl/>
        </w:rPr>
        <w:t>המערך</w:t>
      </w:r>
      <w:r w:rsidR="00C82BF1" w:rsidRPr="008B631C">
        <w:rPr>
          <w:rFonts w:eastAsia="David"/>
          <w:b w:val="0"/>
          <w:bCs w:val="0"/>
          <w:sz w:val="24"/>
          <w:szCs w:val="24"/>
          <w:rtl/>
        </w:rPr>
        <w:t>.</w:t>
      </w:r>
    </w:p>
    <w:p w14:paraId="04C96357" w14:textId="77777777" w:rsidR="00C82BF1" w:rsidRPr="008B631C" w:rsidRDefault="00C82BF1" w:rsidP="00C82BF1">
      <w:pPr>
        <w:pStyle w:val="11"/>
        <w:rPr>
          <w:rFonts w:eastAsia="David"/>
          <w:b w:val="0"/>
          <w:bCs w:val="0"/>
          <w:sz w:val="24"/>
          <w:szCs w:val="24"/>
          <w:rtl/>
        </w:rPr>
      </w:pPr>
      <w:r w:rsidRPr="008B631C">
        <w:rPr>
          <w:rFonts w:eastAsia="David"/>
          <w:b w:val="0"/>
          <w:bCs w:val="0"/>
          <w:sz w:val="24"/>
          <w:szCs w:val="24"/>
          <w:rtl/>
        </w:rPr>
        <w:t xml:space="preserve">התמורה המקסימלית שתשולם לזוכה עבור שעת ייעוץ תהיה עד לתעריף לתשלום ליועצים של החשב הכללי כמפורט בהוראת תכ"ם -8.1.1 התקשרות עם </w:t>
      </w:r>
      <w:r w:rsidRPr="008B631C">
        <w:rPr>
          <w:rFonts w:eastAsia="David" w:hint="eastAsia"/>
          <w:b w:val="0"/>
          <w:bCs w:val="0"/>
          <w:sz w:val="24"/>
          <w:szCs w:val="24"/>
          <w:rtl/>
        </w:rPr>
        <w:t>נ</w:t>
      </w:r>
      <w:r w:rsidRPr="008B631C">
        <w:rPr>
          <w:rFonts w:eastAsia="David"/>
          <w:b w:val="0"/>
          <w:bCs w:val="0"/>
          <w:sz w:val="24"/>
          <w:szCs w:val="24"/>
          <w:rtl/>
        </w:rPr>
        <w:t>ות</w:t>
      </w:r>
      <w:r w:rsidRPr="008B631C">
        <w:rPr>
          <w:rFonts w:eastAsia="David" w:hint="eastAsia"/>
          <w:b w:val="0"/>
          <w:bCs w:val="0"/>
          <w:sz w:val="24"/>
          <w:szCs w:val="24"/>
          <w:rtl/>
        </w:rPr>
        <w:t>נ</w:t>
      </w:r>
      <w:r w:rsidRPr="008B631C">
        <w:rPr>
          <w:rFonts w:eastAsia="David"/>
          <w:b w:val="0"/>
          <w:bCs w:val="0"/>
          <w:sz w:val="24"/>
          <w:szCs w:val="24"/>
          <w:rtl/>
        </w:rPr>
        <w:t>י שירותים חיצו</w:t>
      </w:r>
      <w:r w:rsidRPr="008B631C">
        <w:rPr>
          <w:rFonts w:eastAsia="David" w:hint="eastAsia"/>
          <w:b w:val="0"/>
          <w:bCs w:val="0"/>
          <w:sz w:val="24"/>
          <w:szCs w:val="24"/>
          <w:rtl/>
        </w:rPr>
        <w:t>נ</w:t>
      </w:r>
      <w:r w:rsidRPr="008B631C">
        <w:rPr>
          <w:rFonts w:eastAsia="David"/>
          <w:b w:val="0"/>
          <w:bCs w:val="0"/>
          <w:sz w:val="24"/>
          <w:szCs w:val="24"/>
          <w:rtl/>
        </w:rPr>
        <w:t>יים, כפי שיקבע מעת לעת בתוספת 5% תקורה אשר תהווה את שכר טרחתה.</w:t>
      </w:r>
    </w:p>
    <w:p w14:paraId="3CF4C637" w14:textId="77777777" w:rsidR="00C82BF1" w:rsidRPr="008B631C" w:rsidRDefault="00C82BF1" w:rsidP="00C82BF1">
      <w:pPr>
        <w:pStyle w:val="11"/>
        <w:rPr>
          <w:rFonts w:eastAsia="David"/>
          <w:b w:val="0"/>
          <w:bCs w:val="0"/>
          <w:sz w:val="24"/>
          <w:szCs w:val="24"/>
          <w:rtl/>
        </w:rPr>
      </w:pPr>
      <w:r w:rsidRPr="008B631C">
        <w:rPr>
          <w:rFonts w:eastAsia="David"/>
          <w:b w:val="0"/>
          <w:bCs w:val="0"/>
          <w:sz w:val="24"/>
          <w:szCs w:val="24"/>
          <w:rtl/>
        </w:rPr>
        <w:t>על הזוכה במכרז זה להעמיד יועץ שעתי עד 30 יום ממועד קבלת הבקשה להעסקת יועץ שעתי.</w:t>
      </w:r>
    </w:p>
    <w:p w14:paraId="1564FC02" w14:textId="77777777" w:rsidR="00C82BF1" w:rsidRPr="008B631C" w:rsidRDefault="00C82BF1" w:rsidP="00C82BF1">
      <w:pPr>
        <w:pStyle w:val="11"/>
        <w:rPr>
          <w:rFonts w:eastAsia="David"/>
          <w:b w:val="0"/>
          <w:bCs w:val="0"/>
          <w:sz w:val="24"/>
          <w:szCs w:val="24"/>
          <w:rtl/>
        </w:rPr>
      </w:pPr>
      <w:r w:rsidRPr="008B631C">
        <w:rPr>
          <w:rFonts w:eastAsia="David"/>
          <w:b w:val="0"/>
          <w:bCs w:val="0"/>
          <w:sz w:val="24"/>
          <w:szCs w:val="24"/>
          <w:rtl/>
        </w:rPr>
        <w:lastRenderedPageBreak/>
        <w:t>על כל יועץ כאמור לעבור סווג בטחו</w:t>
      </w:r>
      <w:r w:rsidRPr="008B631C">
        <w:rPr>
          <w:rFonts w:eastAsia="David" w:hint="eastAsia"/>
          <w:b w:val="0"/>
          <w:bCs w:val="0"/>
          <w:sz w:val="24"/>
          <w:szCs w:val="24"/>
          <w:rtl/>
        </w:rPr>
        <w:t>נ</w:t>
      </w:r>
      <w:r w:rsidRPr="008B631C">
        <w:rPr>
          <w:rFonts w:eastAsia="David"/>
          <w:b w:val="0"/>
          <w:bCs w:val="0"/>
          <w:sz w:val="24"/>
          <w:szCs w:val="24"/>
          <w:rtl/>
        </w:rPr>
        <w:t xml:space="preserve">י בהתאם לחשיפתו למידע מסווג ועפ"י הרמה שייקבע </w:t>
      </w:r>
      <w:r w:rsidRPr="008B631C">
        <w:rPr>
          <w:rFonts w:eastAsia="David" w:hint="eastAsia"/>
          <w:b w:val="0"/>
          <w:bCs w:val="0"/>
          <w:sz w:val="24"/>
          <w:szCs w:val="24"/>
          <w:rtl/>
        </w:rPr>
        <w:t>ראש</w:t>
      </w:r>
      <w:r w:rsidRPr="008B631C">
        <w:rPr>
          <w:rFonts w:eastAsia="David"/>
          <w:b w:val="0"/>
          <w:bCs w:val="0"/>
          <w:sz w:val="24"/>
          <w:szCs w:val="24"/>
          <w:rtl/>
        </w:rPr>
        <w:t xml:space="preserve"> המערך. במקרה של יועץ אשר לא עמד בדרישות הסיווג הביטחוני או בדרישות המקצועיות הנדרשות לביצוע המשימה, רשאי ראש המערך שלא להעסיק</w:t>
      </w:r>
      <w:r w:rsidRPr="008B631C">
        <w:rPr>
          <w:rFonts w:eastAsia="David" w:hint="eastAsia"/>
          <w:b w:val="0"/>
          <w:bCs w:val="0"/>
          <w:sz w:val="24"/>
          <w:szCs w:val="24"/>
          <w:rtl/>
        </w:rPr>
        <w:t>ו</w:t>
      </w:r>
      <w:r w:rsidRPr="008B631C">
        <w:rPr>
          <w:rFonts w:eastAsia="David"/>
          <w:b w:val="0"/>
          <w:bCs w:val="0"/>
          <w:sz w:val="24"/>
          <w:szCs w:val="24"/>
          <w:rtl/>
        </w:rPr>
        <w:t xml:space="preserve"> ללא צורך במתן נימוק כלשהוא בגין הסיבה לאי קבלת היועץ.</w:t>
      </w:r>
    </w:p>
    <w:p w14:paraId="5E248BE7" w14:textId="77777777" w:rsidR="00C82BF1" w:rsidRPr="008B631C" w:rsidRDefault="00C82BF1" w:rsidP="00C82BF1">
      <w:pPr>
        <w:pStyle w:val="11"/>
        <w:rPr>
          <w:rFonts w:eastAsia="David"/>
          <w:b w:val="0"/>
          <w:bCs w:val="0"/>
          <w:sz w:val="24"/>
          <w:szCs w:val="24"/>
          <w:rtl/>
        </w:rPr>
      </w:pPr>
      <w:r w:rsidRPr="008B631C">
        <w:rPr>
          <w:rFonts w:eastAsia="David"/>
          <w:b w:val="0"/>
          <w:bCs w:val="0"/>
          <w:sz w:val="24"/>
          <w:szCs w:val="24"/>
          <w:rtl/>
        </w:rPr>
        <w:t>אין המזמין מתחייב להעסיק יועצים בשכר שעתי בהיקף כלשהוא במסגרת התקשרות זו וכן המזמין רשאי להעסיק יועצים באמצעות חברות אחרות והתקשרויות אחרות הקיימות למזמין בהתאם לשיקול דעתו הבלעדי.</w:t>
      </w:r>
    </w:p>
    <w:p w14:paraId="3B17F915" w14:textId="77777777" w:rsidR="00C82BF1" w:rsidRPr="008B631C" w:rsidRDefault="00C82BF1" w:rsidP="00C82BF1">
      <w:pPr>
        <w:pStyle w:val="11"/>
        <w:rPr>
          <w:rFonts w:eastAsia="David"/>
          <w:b w:val="0"/>
          <w:bCs w:val="0"/>
          <w:sz w:val="24"/>
          <w:szCs w:val="24"/>
          <w:rtl/>
        </w:rPr>
      </w:pPr>
      <w:r w:rsidRPr="008B631C">
        <w:rPr>
          <w:rFonts w:eastAsia="David"/>
          <w:b w:val="0"/>
          <w:bCs w:val="0"/>
          <w:sz w:val="24"/>
          <w:szCs w:val="24"/>
          <w:rtl/>
        </w:rPr>
        <w:t>אומדן היקף שעות החודשיות המקסימלי הוא 180 שעות חודשיות.</w:t>
      </w:r>
    </w:p>
    <w:p w14:paraId="21BB5E24" w14:textId="2513DFA1" w:rsidR="00C82BF1" w:rsidRPr="008B631C" w:rsidRDefault="008A1412" w:rsidP="00C82BF1">
      <w:pPr>
        <w:pStyle w:val="11"/>
        <w:rPr>
          <w:rFonts w:eastAsia="David"/>
          <w:b w:val="0"/>
          <w:bCs w:val="0"/>
          <w:sz w:val="24"/>
          <w:szCs w:val="24"/>
          <w:rtl/>
        </w:rPr>
      </w:pPr>
      <w:r>
        <w:rPr>
          <w:rFonts w:eastAsia="David" w:hint="cs"/>
          <w:b w:val="0"/>
          <w:bCs w:val="0"/>
          <w:sz w:val="24"/>
          <w:szCs w:val="24"/>
          <w:rtl/>
        </w:rPr>
        <w:t>בכל מקרה בו יתאפשר הדבר, ובכל התקשרות היקפה יותר מ-100 אלש"ח, יבצע</w:t>
      </w:r>
      <w:r w:rsidR="00C82BF1" w:rsidRPr="008B631C">
        <w:rPr>
          <w:rFonts w:eastAsia="David"/>
          <w:b w:val="0"/>
          <w:bCs w:val="0"/>
          <w:sz w:val="24"/>
          <w:szCs w:val="24"/>
          <w:rtl/>
        </w:rPr>
        <w:t xml:space="preserve"> המזמין באמצעות הקבלן, לבצע הליך תיחור לבחירת יועץ מקצועי במסגרתו תבוצע פנייה ל 3 מציעים לפחות.</w:t>
      </w:r>
    </w:p>
    <w:p w14:paraId="2C1757CE" w14:textId="77777777" w:rsidR="00C82BF1" w:rsidRPr="008B631C" w:rsidRDefault="00C82BF1" w:rsidP="00C82BF1">
      <w:pPr>
        <w:pStyle w:val="11"/>
        <w:rPr>
          <w:rFonts w:eastAsia="David"/>
          <w:b w:val="0"/>
          <w:bCs w:val="0"/>
          <w:sz w:val="24"/>
          <w:szCs w:val="24"/>
          <w:rtl/>
        </w:rPr>
      </w:pPr>
      <w:r w:rsidRPr="008B631C">
        <w:rPr>
          <w:rFonts w:eastAsia="David" w:hint="eastAsia"/>
          <w:b w:val="0"/>
          <w:bCs w:val="0"/>
          <w:sz w:val="24"/>
          <w:szCs w:val="24"/>
          <w:rtl/>
        </w:rPr>
        <w:t>ה</w:t>
      </w:r>
      <w:r w:rsidRPr="008B631C">
        <w:rPr>
          <w:rFonts w:eastAsia="David"/>
          <w:b w:val="0"/>
          <w:bCs w:val="0"/>
          <w:sz w:val="24"/>
          <w:szCs w:val="24"/>
          <w:rtl/>
        </w:rPr>
        <w:t>קבלן יבצע את הליך התיחור עם היועצים השונים בהתאם להנחיות המקצועיות של המזמין.</w:t>
      </w:r>
    </w:p>
    <w:p w14:paraId="169053AE" w14:textId="77777777" w:rsidR="00C82BF1" w:rsidRPr="008B631C" w:rsidRDefault="00C82BF1" w:rsidP="00C82BF1">
      <w:pPr>
        <w:pStyle w:val="11"/>
        <w:rPr>
          <w:rFonts w:eastAsia="David"/>
          <w:b w:val="0"/>
          <w:bCs w:val="0"/>
          <w:sz w:val="24"/>
          <w:szCs w:val="24"/>
          <w:rtl/>
        </w:rPr>
      </w:pPr>
      <w:r w:rsidRPr="008B631C">
        <w:rPr>
          <w:rFonts w:eastAsia="David"/>
          <w:b w:val="0"/>
          <w:bCs w:val="0"/>
          <w:sz w:val="24"/>
          <w:szCs w:val="24"/>
          <w:rtl/>
        </w:rPr>
        <w:t>התיחור יבוצע על פי תעריפי חשכ"ל כפי שהוגדרו. המציעים יתמודדו על אחוז ההנחה הניתן על ידם לערך השעתי.</w:t>
      </w:r>
    </w:p>
    <w:p w14:paraId="39E6E585" w14:textId="77777777" w:rsidR="00C82BF1" w:rsidRPr="008B631C" w:rsidRDefault="00C82BF1" w:rsidP="00C82BF1">
      <w:pPr>
        <w:pStyle w:val="11"/>
        <w:rPr>
          <w:rFonts w:eastAsia="David"/>
          <w:b w:val="0"/>
          <w:bCs w:val="0"/>
          <w:sz w:val="24"/>
          <w:szCs w:val="24"/>
          <w:rtl/>
        </w:rPr>
      </w:pPr>
      <w:r w:rsidRPr="008B631C">
        <w:rPr>
          <w:rFonts w:eastAsia="David"/>
          <w:b w:val="0"/>
          <w:bCs w:val="0"/>
          <w:sz w:val="24"/>
          <w:szCs w:val="24"/>
          <w:rtl/>
        </w:rPr>
        <w:t>מוסכם כי הצעת המחיר שתוגש בהליך התיחור תכלול את תקורות הקבלן בגין ההתקשרות בסך של עד 5% מהערך השעתי. הקבלן מצהיר כי מעבר לאמור בסעיף זה לא תידרש על ידו תמורה נוספת בין במישרין ובין בעקיפין ולא תהיה לו כל טענה או דרישה בעניין זה.</w:t>
      </w:r>
    </w:p>
    <w:p w14:paraId="69FFF8B4" w14:textId="77777777" w:rsidR="00C82BF1" w:rsidRPr="008B631C" w:rsidRDefault="00C82BF1" w:rsidP="00C82BF1">
      <w:pPr>
        <w:pStyle w:val="11"/>
        <w:rPr>
          <w:rFonts w:eastAsia="David"/>
          <w:b w:val="0"/>
          <w:bCs w:val="0"/>
          <w:sz w:val="24"/>
          <w:szCs w:val="24"/>
          <w:rtl/>
        </w:rPr>
      </w:pPr>
      <w:r w:rsidRPr="008B631C">
        <w:rPr>
          <w:rFonts w:eastAsia="David"/>
          <w:b w:val="0"/>
          <w:bCs w:val="0"/>
          <w:sz w:val="24"/>
          <w:szCs w:val="24"/>
          <w:rtl/>
        </w:rPr>
        <w:t>המזמין רשאי במקרים בהם נדרשת הצעה לביצוע פרויקט בתמורה פאושלית, לבצע הליך תיחור באמצעות הזוכה, בהתאם להנחיות המזמין. במסגרת הליך תיחור זה, הצעת המחיר תכלול את תקורת הזוכה. התשלום בגין פרויקט פאושלי, יקבע בהתאם לאבני הדרך אשר יוגדרו במסגרת הליך התיחור.</w:t>
      </w:r>
    </w:p>
    <w:p w14:paraId="1BF505FB" w14:textId="77777777" w:rsidR="00C82BF1" w:rsidRPr="008B631C" w:rsidRDefault="00C82BF1" w:rsidP="00C82BF1">
      <w:pPr>
        <w:pStyle w:val="11"/>
        <w:rPr>
          <w:rFonts w:eastAsia="David"/>
          <w:b w:val="0"/>
          <w:bCs w:val="0"/>
          <w:sz w:val="24"/>
          <w:szCs w:val="24"/>
          <w:rtl/>
        </w:rPr>
      </w:pPr>
      <w:r w:rsidRPr="008B631C">
        <w:rPr>
          <w:rFonts w:eastAsia="David"/>
          <w:b w:val="0"/>
          <w:bCs w:val="0"/>
          <w:sz w:val="24"/>
          <w:szCs w:val="24"/>
          <w:rtl/>
        </w:rPr>
        <w:t>מוסכם כי במידה וייבחר קבלן אחר למתן שירותים, הקבלן יעביר את כל המסמכים והחומרים הנדרשים לקבלן הזוכה.</w:t>
      </w:r>
    </w:p>
    <w:p w14:paraId="21F339F0" w14:textId="77777777" w:rsidR="00C82BF1" w:rsidRPr="008B631C" w:rsidRDefault="00C82BF1" w:rsidP="00C82BF1">
      <w:pPr>
        <w:pStyle w:val="11"/>
        <w:rPr>
          <w:rFonts w:eastAsia="David"/>
          <w:b w:val="0"/>
          <w:bCs w:val="0"/>
          <w:sz w:val="24"/>
          <w:szCs w:val="24"/>
          <w:rtl/>
        </w:rPr>
      </w:pPr>
      <w:r w:rsidRPr="008B631C">
        <w:rPr>
          <w:rFonts w:eastAsia="David"/>
          <w:b w:val="0"/>
          <w:bCs w:val="0"/>
          <w:sz w:val="24"/>
          <w:szCs w:val="24"/>
          <w:rtl/>
        </w:rPr>
        <w:t>יועצים קיימים בפרויקטים מתמשכים – הקבלן מתחייב להמשיך ולהעניק שירותי ייעוץ עם יועצים קיימים, אשר נותנים שירותי יעוץ בפרויקטים מתמשכים, באותם התנאים.</w:t>
      </w:r>
    </w:p>
    <w:p w14:paraId="541ABC37" w14:textId="0B02782B" w:rsidR="006D085C" w:rsidRPr="006D085C" w:rsidRDefault="006D085C" w:rsidP="008B631C">
      <w:pPr>
        <w:pStyle w:val="11"/>
        <w:rPr>
          <w:rFonts w:eastAsia="David"/>
        </w:rPr>
      </w:pPr>
    </w:p>
    <w:p w14:paraId="6744FF41" w14:textId="77777777" w:rsidR="00DE0791" w:rsidRPr="00E91294" w:rsidRDefault="0035069C" w:rsidP="004D2FD2">
      <w:pPr>
        <w:pStyle w:val="1-"/>
        <w:spacing w:before="120" w:line="360" w:lineRule="auto"/>
        <w:rPr>
          <w:rFonts w:eastAsia="David"/>
          <w:rtl/>
        </w:rPr>
      </w:pPr>
      <w:bookmarkStart w:id="740" w:name="_Toc196734919"/>
      <w:r w:rsidRPr="00E91294">
        <w:rPr>
          <w:rFonts w:eastAsia="David"/>
          <w:rtl/>
        </w:rPr>
        <w:lastRenderedPageBreak/>
        <w:t>רשימת הציוד לפונקציות</w:t>
      </w:r>
      <w:bookmarkEnd w:id="740"/>
    </w:p>
    <w:p w14:paraId="5D015906" w14:textId="77777777" w:rsidR="00DE0791" w:rsidRPr="00C0516C" w:rsidRDefault="0035069C" w:rsidP="00C0516C">
      <w:pPr>
        <w:pStyle w:val="114"/>
        <w:rPr>
          <w:rFonts w:eastAsia="David"/>
          <w:b w:val="0"/>
          <w:bCs/>
        </w:rPr>
      </w:pPr>
      <w:r w:rsidRPr="00C0516C">
        <w:rPr>
          <w:rFonts w:eastAsia="David"/>
          <w:b w:val="0"/>
          <w:bCs/>
          <w:rtl/>
        </w:rPr>
        <w:t>רכב</w:t>
      </w:r>
    </w:p>
    <w:p w14:paraId="6905FC35" w14:textId="0F3DD673" w:rsidR="005E63EC" w:rsidRDefault="0035069C" w:rsidP="004D2FD2">
      <w:pPr>
        <w:shd w:val="clear" w:color="C2D69B" w:fill="auto"/>
        <w:spacing w:before="120" w:after="120" w:line="360" w:lineRule="auto"/>
        <w:ind w:left="360"/>
        <w:jc w:val="both"/>
        <w:outlineLvl w:val="3"/>
        <w:rPr>
          <w:rFonts w:ascii="David" w:eastAsia="David" w:hAnsi="David" w:cs="David"/>
          <w:rtl/>
        </w:rPr>
      </w:pPr>
      <w:r w:rsidRPr="00A22941">
        <w:rPr>
          <w:rFonts w:ascii="David" w:eastAsia="David" w:hAnsi="David" w:cs="David"/>
          <w:rtl/>
        </w:rPr>
        <w:t xml:space="preserve">רכב לפי בחירת </w:t>
      </w:r>
      <w:r w:rsidR="001A3837">
        <w:rPr>
          <w:rFonts w:ascii="David" w:eastAsia="David" w:hAnsi="David" w:cs="David" w:hint="cs"/>
          <w:rtl/>
        </w:rPr>
        <w:t>נותן השירותים</w:t>
      </w:r>
      <w:r w:rsidRPr="00A22941">
        <w:rPr>
          <w:rFonts w:ascii="David" w:eastAsia="David" w:hAnsi="David" w:cs="David"/>
          <w:rtl/>
        </w:rPr>
        <w:t xml:space="preserve"> בקבוצת הרכבים המשפחתיים, קבוצת </w:t>
      </w:r>
      <w:r w:rsidR="00064B68">
        <w:rPr>
          <w:rFonts w:ascii="David" w:eastAsia="David" w:hAnsi="David" w:cs="David" w:hint="cs"/>
          <w:rtl/>
        </w:rPr>
        <w:t>רישוי</w:t>
      </w:r>
      <w:r w:rsidR="00064B68" w:rsidRPr="00A22941">
        <w:rPr>
          <w:rFonts w:ascii="David" w:eastAsia="David" w:hAnsi="David" w:cs="David"/>
          <w:rtl/>
        </w:rPr>
        <w:t xml:space="preserve"> </w:t>
      </w:r>
      <w:r w:rsidR="00064B68">
        <w:rPr>
          <w:rFonts w:ascii="David" w:eastAsia="David" w:hAnsi="David" w:cs="David" w:hint="cs"/>
          <w:rtl/>
        </w:rPr>
        <w:t>4</w:t>
      </w:r>
      <w:r w:rsidR="00064B68" w:rsidRPr="00A22941">
        <w:rPr>
          <w:rFonts w:ascii="David" w:eastAsia="David" w:hAnsi="David" w:cs="David"/>
          <w:rtl/>
        </w:rPr>
        <w:t xml:space="preserve"> </w:t>
      </w:r>
      <w:r w:rsidRPr="00A22941">
        <w:rPr>
          <w:rFonts w:ascii="David" w:eastAsia="David" w:hAnsi="David" w:cs="David"/>
          <w:rtl/>
        </w:rPr>
        <w:t>(חדש, אוטומט</w:t>
      </w:r>
      <w:r w:rsidR="004C09C6">
        <w:rPr>
          <w:rFonts w:ascii="David" w:eastAsia="David" w:hAnsi="David" w:cs="David" w:hint="cs"/>
          <w:rtl/>
        </w:rPr>
        <w:t>)</w:t>
      </w:r>
      <w:r w:rsidRPr="00A22941">
        <w:rPr>
          <w:rFonts w:ascii="David" w:eastAsia="David" w:hAnsi="David" w:cs="David"/>
          <w:rtl/>
        </w:rPr>
        <w:t>. תשלום עבור נסיעה בכלל כבישי האגרה, שטיפה פעם בשבועיים ודלקן אוניברסלי הפתוח ל</w:t>
      </w:r>
      <w:r w:rsidR="003E3739">
        <w:rPr>
          <w:rFonts w:ascii="David" w:eastAsia="David" w:hAnsi="David" w:cs="David" w:hint="cs"/>
          <w:rtl/>
        </w:rPr>
        <w:t xml:space="preserve"> </w:t>
      </w:r>
      <w:r w:rsidRPr="00A22941">
        <w:rPr>
          <w:rFonts w:ascii="David" w:eastAsia="David" w:hAnsi="David" w:cs="David"/>
          <w:rtl/>
        </w:rPr>
        <w:t>3 חברות גדולות לפחות, ללא הגבלת ק"מ. כמו כן יסופק כרטיס תדלוק לאחת מהחברות למקרה של רכב חלופי / תקלה בדלקן.</w:t>
      </w:r>
      <w:r>
        <w:rPr>
          <w:rFonts w:ascii="David" w:eastAsia="David" w:hAnsi="David" w:cs="David" w:hint="cs"/>
          <w:rtl/>
        </w:rPr>
        <w:t xml:space="preserve"> </w:t>
      </w:r>
      <w:r w:rsidRPr="00A22941">
        <w:rPr>
          <w:rFonts w:ascii="David" w:eastAsia="David" w:hAnsi="David" w:cs="David"/>
          <w:rtl/>
        </w:rPr>
        <w:t>הרכב יוחלף לאחר 3 שנים או 100,000 ק"מ, המוקדם מבניהם.</w:t>
      </w:r>
      <w:r>
        <w:rPr>
          <w:rFonts w:ascii="David" w:eastAsia="David" w:hAnsi="David" w:cs="David" w:hint="cs"/>
          <w:rtl/>
        </w:rPr>
        <w:t xml:space="preserve"> </w:t>
      </w:r>
      <w:r w:rsidRPr="00A22941">
        <w:rPr>
          <w:rFonts w:ascii="David" w:eastAsia="David" w:hAnsi="David" w:cs="David"/>
          <w:rtl/>
        </w:rPr>
        <w:t xml:space="preserve">החברה תישא בכל התשלומים עבור רכבי </w:t>
      </w:r>
      <w:r w:rsidR="001A3837">
        <w:rPr>
          <w:rFonts w:ascii="David" w:eastAsia="David" w:hAnsi="David" w:cs="David" w:hint="cs"/>
          <w:rtl/>
        </w:rPr>
        <w:t>נותני השירותים</w:t>
      </w:r>
      <w:r w:rsidRPr="00A22941">
        <w:rPr>
          <w:rFonts w:ascii="David" w:eastAsia="David" w:hAnsi="David" w:cs="David"/>
          <w:rtl/>
        </w:rPr>
        <w:t>.</w:t>
      </w:r>
      <w:r>
        <w:rPr>
          <w:rFonts w:ascii="David" w:eastAsia="David" w:hAnsi="David" w:cs="David" w:hint="cs"/>
          <w:rtl/>
        </w:rPr>
        <w:t xml:space="preserve"> </w:t>
      </w:r>
      <w:r w:rsidRPr="00A22941">
        <w:rPr>
          <w:rFonts w:ascii="David" w:eastAsia="David" w:hAnsi="David" w:cs="David"/>
          <w:rtl/>
        </w:rPr>
        <w:t xml:space="preserve">במקרה של נזק לרכב, יחויב העובד בהשתתפות עצמית </w:t>
      </w:r>
      <w:r w:rsidR="00435605">
        <w:rPr>
          <w:rFonts w:ascii="David" w:eastAsia="David" w:hAnsi="David" w:cs="David" w:hint="cs"/>
          <w:rtl/>
        </w:rPr>
        <w:t xml:space="preserve">בהתאם לפוליסת הביטוח של הספק. </w:t>
      </w:r>
    </w:p>
    <w:p w14:paraId="64B7D957" w14:textId="105A0888" w:rsidR="00DE0791" w:rsidRPr="00C0516C" w:rsidRDefault="0035069C" w:rsidP="00547BE4">
      <w:pPr>
        <w:pStyle w:val="114"/>
        <w:rPr>
          <w:rFonts w:eastAsia="David"/>
          <w:b w:val="0"/>
          <w:rtl/>
        </w:rPr>
      </w:pPr>
      <w:r w:rsidRPr="00C0516C">
        <w:rPr>
          <w:rFonts w:eastAsia="David"/>
          <w:b w:val="0"/>
          <w:bCs/>
          <w:rtl/>
        </w:rPr>
        <w:t>טלפון נייד</w:t>
      </w:r>
    </w:p>
    <w:p w14:paraId="7C19D297" w14:textId="21F0585C" w:rsidR="00DE0791" w:rsidRDefault="0035069C" w:rsidP="004D2FD2">
      <w:pPr>
        <w:shd w:val="clear" w:color="C2D69B" w:fill="auto"/>
        <w:spacing w:before="120" w:after="120" w:line="360" w:lineRule="auto"/>
        <w:ind w:left="792"/>
        <w:jc w:val="both"/>
        <w:outlineLvl w:val="3"/>
        <w:rPr>
          <w:rFonts w:ascii="David" w:eastAsia="David" w:hAnsi="David" w:cs="David"/>
          <w:rtl/>
        </w:rPr>
      </w:pPr>
      <w:r w:rsidRPr="00A22941">
        <w:rPr>
          <w:rFonts w:ascii="David" w:eastAsia="David" w:hAnsi="David" w:cs="David"/>
          <w:rtl/>
        </w:rPr>
        <w:t>חברת התקשורת אשר תיתן את שירותי התקשורת לטלפון  הנייד - תהיה החברה שזכתה במכרז החשכ"ל לעובדי המדינה.</w:t>
      </w:r>
      <w:r>
        <w:rPr>
          <w:rFonts w:ascii="David" w:eastAsia="David" w:hAnsi="David" w:cs="David" w:hint="cs"/>
          <w:rtl/>
        </w:rPr>
        <w:t xml:space="preserve"> </w:t>
      </w:r>
      <w:r w:rsidRPr="00A22941">
        <w:rPr>
          <w:rFonts w:ascii="David" w:eastAsia="David" w:hAnsi="David" w:cs="David"/>
          <w:rtl/>
        </w:rPr>
        <w:t>תכנית התקשורת תהיה ללא הגבלת שיחות וגלישה וללא האטת מהירות הגלישה.</w:t>
      </w:r>
      <w:r>
        <w:rPr>
          <w:rFonts w:ascii="David" w:eastAsia="David" w:hAnsi="David" w:cs="David" w:hint="cs"/>
          <w:rtl/>
        </w:rPr>
        <w:t xml:space="preserve"> </w:t>
      </w:r>
      <w:r w:rsidRPr="00A22941">
        <w:rPr>
          <w:rFonts w:ascii="David" w:eastAsia="David" w:hAnsi="David" w:cs="David"/>
          <w:rtl/>
        </w:rPr>
        <w:t xml:space="preserve">המכשירים יהיו החדישים ביותר הקיימים בשוק, יהיו באחריות מלאה (כולל מסך) כולל שרות תיקונים ואחריות מלאה מהחברה ויסופקו אחת לשנתיים לפחות. המכשירים יסופקו עם כל האמצעים הבאים שיהיו על חשבון החברה - מטען ייעודי מקורי, מגן מסך, מגן לגוף המכשיר, מטען, סים וירטואלי נוסף על הסים בטלפון הנייד ואוזניות בשווי של עד 300 ₪ בהתאם לבחירת כל </w:t>
      </w:r>
      <w:r w:rsidR="001A3837">
        <w:rPr>
          <w:rFonts w:ascii="David" w:eastAsia="David" w:hAnsi="David" w:cs="David" w:hint="cs"/>
          <w:rtl/>
        </w:rPr>
        <w:t>נותן שירותים</w:t>
      </w:r>
      <w:r w:rsidRPr="00A22941">
        <w:rPr>
          <w:rFonts w:ascii="David" w:eastAsia="David" w:hAnsi="David" w:cs="David"/>
          <w:rtl/>
        </w:rPr>
        <w:t>.</w:t>
      </w:r>
      <w:r>
        <w:rPr>
          <w:rFonts w:ascii="David" w:eastAsia="David" w:hAnsi="David" w:cs="David" w:hint="cs"/>
          <w:rtl/>
        </w:rPr>
        <w:t xml:space="preserve"> </w:t>
      </w:r>
      <w:r w:rsidRPr="00A22941">
        <w:rPr>
          <w:rFonts w:ascii="David" w:eastAsia="David" w:hAnsi="David" w:cs="David"/>
          <w:rtl/>
        </w:rPr>
        <w:t xml:space="preserve">בעת נסיעת </w:t>
      </w:r>
      <w:r w:rsidR="001A3837">
        <w:rPr>
          <w:rFonts w:ascii="David" w:eastAsia="David" w:hAnsi="David" w:cs="David" w:hint="cs"/>
          <w:rtl/>
        </w:rPr>
        <w:t xml:space="preserve">נותן שירותים </w:t>
      </w:r>
      <w:r w:rsidRPr="00A22941">
        <w:rPr>
          <w:rFonts w:ascii="David" w:eastAsia="David" w:hAnsi="David" w:cs="David"/>
          <w:rtl/>
        </w:rPr>
        <w:t xml:space="preserve">לחו"ל לצרכי עבודה ו/או בהתאם לדרישת הגורם המקצועי, לצורך זמינות </w:t>
      </w:r>
      <w:r w:rsidR="001A3837">
        <w:rPr>
          <w:rFonts w:ascii="David" w:eastAsia="David" w:hAnsi="David" w:cs="David" w:hint="cs"/>
          <w:rtl/>
        </w:rPr>
        <w:t xml:space="preserve">נותן השירותים </w:t>
      </w:r>
      <w:r w:rsidRPr="00A22941">
        <w:rPr>
          <w:rFonts w:ascii="David" w:eastAsia="David" w:hAnsi="David" w:cs="David"/>
          <w:rtl/>
        </w:rPr>
        <w:t xml:space="preserve">תרכוש החברה "חבילת חו"ל" אשר תכלול לכל הפחות 10 </w:t>
      </w:r>
      <w:r w:rsidRPr="00A22941">
        <w:rPr>
          <w:rFonts w:ascii="David" w:eastAsia="David" w:hAnsi="David" w:cs="David"/>
        </w:rPr>
        <w:t>GB</w:t>
      </w:r>
      <w:r w:rsidRPr="00A22941">
        <w:rPr>
          <w:rFonts w:ascii="David" w:eastAsia="David" w:hAnsi="David" w:cs="David"/>
          <w:rtl/>
        </w:rPr>
        <w:t xml:space="preserve"> גלישה ו100 דקות שיחה.</w:t>
      </w:r>
      <w:r>
        <w:rPr>
          <w:rFonts w:ascii="David" w:eastAsia="David" w:hAnsi="David" w:cs="David" w:hint="cs"/>
          <w:rtl/>
        </w:rPr>
        <w:t xml:space="preserve"> </w:t>
      </w:r>
      <w:r w:rsidRPr="00A22941">
        <w:rPr>
          <w:rFonts w:ascii="David" w:eastAsia="David" w:hAnsi="David" w:cs="David"/>
          <w:rtl/>
        </w:rPr>
        <w:t>עלויות כל סעיף זה הכרוכות במכשיר הטלפון הנייד, יהיו על חשבון החברה ויתומחרו בעלות הפונקציות החודשית.</w:t>
      </w:r>
    </w:p>
    <w:p w14:paraId="1A4858F4" w14:textId="4A976BB0" w:rsidR="00E8120C" w:rsidRPr="00C66115" w:rsidRDefault="00AD55B1" w:rsidP="00E8120C">
      <w:pPr>
        <w:pStyle w:val="114"/>
        <w:rPr>
          <w:rFonts w:eastAsia="David"/>
          <w:b w:val="0"/>
          <w:bCs/>
        </w:rPr>
      </w:pPr>
      <w:r w:rsidRPr="00C66115">
        <w:rPr>
          <w:rFonts w:eastAsia="David" w:hint="eastAsia"/>
          <w:b w:val="0"/>
          <w:bCs/>
          <w:rtl/>
        </w:rPr>
        <w:t>מחשב</w:t>
      </w:r>
      <w:r w:rsidRPr="00C66115">
        <w:rPr>
          <w:rFonts w:eastAsia="David"/>
          <w:b w:val="0"/>
          <w:bCs/>
          <w:rtl/>
        </w:rPr>
        <w:t xml:space="preserve"> נייד  </w:t>
      </w:r>
    </w:p>
    <w:p w14:paraId="1C7A73A0" w14:textId="5A291906" w:rsidR="00AD55B1" w:rsidRDefault="00AD55B1">
      <w:pPr>
        <w:pStyle w:val="114"/>
        <w:numPr>
          <w:ilvl w:val="0"/>
          <w:numId w:val="0"/>
        </w:numPr>
        <w:ind w:left="792"/>
        <w:rPr>
          <w:rFonts w:eastAsia="David"/>
          <w:rtl/>
        </w:rPr>
      </w:pPr>
      <w:r w:rsidRPr="00C0516C">
        <w:rPr>
          <w:rFonts w:eastAsia="David" w:hint="cs"/>
          <w:rtl/>
        </w:rPr>
        <w:t>בהתאם לדגמים שזכו במכרז מרכזי של מנהל הרכש</w:t>
      </w:r>
      <w:r w:rsidR="002229C2" w:rsidRPr="00C0516C">
        <w:rPr>
          <w:rFonts w:eastAsia="David" w:hint="cs"/>
          <w:rtl/>
        </w:rPr>
        <w:t>. המחשב יסופק עם מערכת הפעלה העדכנית ביותר של חברת מיקרו סופט + תוכנת אופיס העדכנית ביותר עם רישיון שאינו מוגבל בזמן. המחשב יסופק ללא קורא כרטיסים</w:t>
      </w:r>
      <w:r w:rsidR="002229C2" w:rsidRPr="00E8120C">
        <w:rPr>
          <w:rFonts w:eastAsia="David" w:hint="cs"/>
          <w:rtl/>
        </w:rPr>
        <w:t xml:space="preserve">. </w:t>
      </w:r>
    </w:p>
    <w:p w14:paraId="75B1DA99" w14:textId="457F4D8D" w:rsidR="00063CC0" w:rsidRPr="00E8120C" w:rsidRDefault="00063CC0" w:rsidP="00C66115">
      <w:pPr>
        <w:pStyle w:val="114"/>
        <w:numPr>
          <w:ilvl w:val="0"/>
          <w:numId w:val="0"/>
        </w:numPr>
        <w:ind w:left="792"/>
        <w:rPr>
          <w:rFonts w:eastAsia="David"/>
          <w:rtl/>
        </w:rPr>
      </w:pPr>
      <w:r>
        <w:rPr>
          <w:rFonts w:eastAsia="David" w:hint="cs"/>
          <w:rtl/>
        </w:rPr>
        <w:t xml:space="preserve">מחשב נייד שיסופק על ידי המשרד לנותני השרות יחייבו את החברה בחתימה על כתב התחייבות והכל בהתאם לנוהל ניידים המצורף כנספח </w:t>
      </w:r>
      <w:r w:rsidR="00C5585A">
        <w:rPr>
          <w:rFonts w:eastAsia="David" w:hint="cs"/>
          <w:rtl/>
        </w:rPr>
        <w:t>ח</w:t>
      </w:r>
      <w:r>
        <w:rPr>
          <w:rFonts w:eastAsia="David" w:hint="cs"/>
          <w:rtl/>
        </w:rPr>
        <w:t xml:space="preserve"> למכרז</w:t>
      </w:r>
      <w:r w:rsidR="00C66115">
        <w:rPr>
          <w:rFonts w:eastAsia="David" w:hint="cs"/>
          <w:rtl/>
        </w:rPr>
        <w:t>. יצוין כי הנוהל עשוי להתעדכן בהתאם לשינויים בהוראות התכ"מ.</w:t>
      </w:r>
      <w:r>
        <w:rPr>
          <w:rFonts w:eastAsia="David" w:hint="cs"/>
          <w:rtl/>
        </w:rPr>
        <w:t xml:space="preserve"> </w:t>
      </w:r>
    </w:p>
    <w:p w14:paraId="05E95DE8" w14:textId="77777777" w:rsidR="00AD55B1" w:rsidRPr="00A22941" w:rsidRDefault="00AD55B1" w:rsidP="004D2FD2">
      <w:pPr>
        <w:shd w:val="clear" w:color="C2D69B" w:fill="auto"/>
        <w:spacing w:before="120" w:after="120" w:line="360" w:lineRule="auto"/>
        <w:ind w:left="792"/>
        <w:jc w:val="both"/>
        <w:outlineLvl w:val="3"/>
        <w:rPr>
          <w:rFonts w:ascii="David" w:eastAsia="David" w:hAnsi="David" w:cs="David"/>
          <w:rtl/>
        </w:rPr>
      </w:pPr>
    </w:p>
    <w:p w14:paraId="6F1908FE" w14:textId="77777777" w:rsidR="00CC5E12" w:rsidRPr="000E2A01" w:rsidRDefault="0035069C" w:rsidP="0074026F">
      <w:pPr>
        <w:rPr>
          <w:rtl/>
        </w:rPr>
      </w:pPr>
      <w:bookmarkStart w:id="741" w:name="html_ContactAddDetails2"/>
      <w:bookmarkEnd w:id="682"/>
      <w:bookmarkEnd w:id="741"/>
      <w:r w:rsidRPr="000E2A01">
        <w:rPr>
          <w:rtl/>
        </w:rPr>
        <w:br w:type="page"/>
      </w:r>
    </w:p>
    <w:p w14:paraId="2E7AE4D9" w14:textId="77777777" w:rsidR="00024056" w:rsidRPr="002F1CE5" w:rsidRDefault="0035069C" w:rsidP="0044241E">
      <w:pPr>
        <w:pStyle w:val="afffffff9"/>
        <w:rPr>
          <w:rtl/>
        </w:rPr>
      </w:pPr>
      <w:bookmarkStart w:id="742" w:name="_Toc196734920"/>
      <w:bookmarkEnd w:id="1"/>
      <w:bookmarkEnd w:id="683"/>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742"/>
    </w:p>
    <w:p w14:paraId="3BAA13F3" w14:textId="77777777" w:rsidR="00024056" w:rsidRDefault="00024056" w:rsidP="002D7789">
      <w:pPr>
        <w:rPr>
          <w:rFonts w:ascii="David" w:hAnsi="David" w:cs="David"/>
          <w:b/>
          <w:bCs/>
          <w:sz w:val="32"/>
          <w:szCs w:val="32"/>
          <w:u w:val="single"/>
          <w:rtl/>
        </w:rPr>
      </w:pPr>
    </w:p>
    <w:p w14:paraId="06CC372F" w14:textId="77777777" w:rsidR="00153966" w:rsidRDefault="00153966" w:rsidP="0009150A">
      <w:pPr>
        <w:pStyle w:val="1b"/>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p>
    <w:p w14:paraId="636DBABF" w14:textId="77777777" w:rsidR="00DD1BFE" w:rsidRPr="002F1CE5" w:rsidRDefault="0035069C" w:rsidP="0009150A">
      <w:pPr>
        <w:pStyle w:val="1b"/>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p w14:paraId="03A225D4" w14:textId="77777777" w:rsidR="0009150A" w:rsidRPr="007C5B4C" w:rsidRDefault="0009150A" w:rsidP="00B71738">
      <w:pPr>
        <w:pStyle w:val="1b"/>
        <w:widowControl w:val="0"/>
        <w:numPr>
          <w:ilvl w:val="12"/>
          <w:numId w:val="0"/>
        </w:numPr>
        <w:tabs>
          <w:tab w:val="right" w:pos="8487"/>
        </w:tabs>
        <w:spacing w:line="360" w:lineRule="auto"/>
        <w:ind w:left="-18" w:firstLine="18"/>
        <w:jc w:val="center"/>
        <w:rPr>
          <w:rFonts w:cs="David"/>
          <w:rtl/>
        </w:rPr>
      </w:pPr>
    </w:p>
    <w:p w14:paraId="7E91F3D4" w14:textId="77777777" w:rsidR="0009150A" w:rsidRPr="007C5B4C" w:rsidRDefault="0009150A" w:rsidP="0009150A">
      <w:pPr>
        <w:pStyle w:val="1b"/>
        <w:widowControl w:val="0"/>
        <w:numPr>
          <w:ilvl w:val="12"/>
          <w:numId w:val="0"/>
        </w:numPr>
        <w:tabs>
          <w:tab w:val="right" w:pos="8487"/>
        </w:tabs>
        <w:spacing w:line="360" w:lineRule="auto"/>
        <w:ind w:left="-18" w:firstLine="18"/>
        <w:jc w:val="center"/>
        <w:rPr>
          <w:rFonts w:cs="David"/>
          <w:rtl/>
        </w:rPr>
      </w:pPr>
    </w:p>
    <w:p w14:paraId="40440699" w14:textId="77777777" w:rsidR="0009150A" w:rsidRPr="007C5B4C" w:rsidRDefault="0035069C" w:rsidP="0009150A">
      <w:pPr>
        <w:pStyle w:val="1b"/>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0CBDFBB8" w14:textId="77777777" w:rsidR="0009150A" w:rsidRPr="007C5B4C" w:rsidRDefault="0035069C" w:rsidP="0000256D">
      <w:pPr>
        <w:pStyle w:val="1b"/>
        <w:widowControl w:val="0"/>
        <w:numPr>
          <w:ilvl w:val="12"/>
          <w:numId w:val="0"/>
        </w:numPr>
        <w:tabs>
          <w:tab w:val="right" w:pos="8487"/>
        </w:tabs>
        <w:spacing w:line="360" w:lineRule="auto"/>
        <w:ind w:left="-18" w:firstLine="18"/>
        <w:jc w:val="center"/>
        <w:rPr>
          <w:rFonts w:cs="David"/>
          <w:rtl/>
        </w:rPr>
      </w:pPr>
      <w:bookmarkStart w:id="743" w:name="OfficeValue_3"/>
      <w:r>
        <w:rPr>
          <w:rFonts w:cs="David" w:hint="cs"/>
          <w:rtl/>
        </w:rPr>
        <w:t>משרד האוצר</w:t>
      </w:r>
      <w:bookmarkEnd w:id="743"/>
      <w:r w:rsidRPr="007C5B4C">
        <w:rPr>
          <w:rFonts w:cs="David"/>
          <w:rtl/>
        </w:rPr>
        <w:t xml:space="preserve"> </w:t>
      </w:r>
      <w:r w:rsidRPr="007C5B4C">
        <w:rPr>
          <w:rFonts w:cs="David"/>
          <w:rtl/>
        </w:rPr>
        <w:br/>
      </w:r>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p>
    <w:p w14:paraId="6F6E770A" w14:textId="77777777" w:rsidR="0009150A" w:rsidRPr="007C5B4C" w:rsidRDefault="0035069C"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7BD9B97C" w14:textId="77777777" w:rsidR="0009150A" w:rsidRPr="007C5B4C" w:rsidRDefault="0035069C" w:rsidP="0007721F">
      <w:pPr>
        <w:pStyle w:val="af7"/>
        <w:widowControl w:val="0"/>
        <w:spacing w:line="360" w:lineRule="auto"/>
        <w:jc w:val="center"/>
        <w:rPr>
          <w:rFonts w:cs="David"/>
          <w:b/>
          <w:bCs/>
          <w:rtl/>
        </w:rPr>
      </w:pPr>
      <w:r w:rsidRPr="007C5B4C">
        <w:rPr>
          <w:rFonts w:cs="David"/>
          <w:b/>
          <w:bCs/>
          <w:rtl/>
        </w:rPr>
        <w:t>ל ב י ן</w:t>
      </w:r>
    </w:p>
    <w:p w14:paraId="6AADB7D1" w14:textId="77777777" w:rsidR="0009150A" w:rsidRPr="007C5B4C" w:rsidRDefault="0035069C"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2571AAD0" w14:textId="77777777" w:rsidR="0009150A" w:rsidRPr="007C5B4C" w:rsidRDefault="0035069C" w:rsidP="0009150A">
      <w:pPr>
        <w:pStyle w:val="af7"/>
        <w:widowControl w:val="0"/>
        <w:spacing w:line="360" w:lineRule="auto"/>
        <w:jc w:val="center"/>
        <w:rPr>
          <w:rFonts w:cs="David"/>
          <w:rtl/>
        </w:rPr>
      </w:pPr>
      <w:r w:rsidRPr="007C5B4C">
        <w:rPr>
          <w:rFonts w:cs="David"/>
          <w:rtl/>
        </w:rPr>
        <w:t>מכתובת ________________________________</w:t>
      </w:r>
    </w:p>
    <w:p w14:paraId="14B2B7E5" w14:textId="77777777" w:rsidR="0009150A" w:rsidRPr="007C5B4C" w:rsidRDefault="0035069C"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74586DD" w14:textId="77777777" w:rsidR="0009150A" w:rsidRPr="007C5B4C" w:rsidRDefault="0035069C"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3153886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CA3BEA3" w14:textId="77777777" w:rsidR="0009150A" w:rsidRPr="007C5B4C" w:rsidRDefault="0035069C"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744" w:name="TenderNumber_10"/>
      <w:r w:rsidR="006928F7">
        <w:rPr>
          <w:rFonts w:cs="David" w:hint="cs"/>
          <w:rtl/>
        </w:rPr>
        <w:t>33/2024</w:t>
      </w:r>
      <w:bookmarkEnd w:id="744"/>
      <w:r w:rsidR="006928F7">
        <w:rPr>
          <w:rFonts w:cs="David" w:hint="cs"/>
          <w:rtl/>
        </w:rPr>
        <w:t xml:space="preserve"> ל</w:t>
      </w:r>
      <w:bookmarkStart w:id="745" w:name="TenderDesc_7"/>
      <w:r w:rsidR="007753CA" w:rsidRPr="00FC489F">
        <w:rPr>
          <w:rFonts w:cs="David"/>
          <w:rtl/>
        </w:rPr>
        <w:t>שירותי ניהול ותכנון משימות  אבטחת מידע וסייבר</w:t>
      </w:r>
      <w:bookmarkEnd w:id="745"/>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60D56567" w14:textId="77777777" w:rsidR="0009150A" w:rsidRPr="007C5B4C" w:rsidRDefault="0035069C"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746" w:name="show_IsSherut_5"/>
      <w:r w:rsidRPr="007C5B4C">
        <w:rPr>
          <w:rFonts w:cs="David"/>
          <w:rtl/>
        </w:rPr>
        <w:t>השירות</w:t>
      </w:r>
      <w:r w:rsidR="00B66033">
        <w:rPr>
          <w:rFonts w:cs="David" w:hint="cs"/>
          <w:rtl/>
        </w:rPr>
        <w:t>ים</w:t>
      </w:r>
      <w:bookmarkEnd w:id="746"/>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75A019B9" w14:textId="77777777" w:rsidR="0009150A" w:rsidRPr="007C5B4C" w:rsidRDefault="0035069C"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1A07D156"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8F67EEC" w14:textId="77777777" w:rsidR="0009150A" w:rsidRPr="007C5B4C" w:rsidRDefault="0035069C"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637003CA" w14:textId="77777777" w:rsidR="0009150A" w:rsidRPr="00490446" w:rsidRDefault="0035069C" w:rsidP="004E4702">
      <w:pPr>
        <w:pStyle w:val="1-"/>
        <w:numPr>
          <w:ilvl w:val="0"/>
          <w:numId w:val="77"/>
        </w:numPr>
        <w:jc w:val="both"/>
        <w:rPr>
          <w:sz w:val="24"/>
          <w:szCs w:val="24"/>
          <w:rtl/>
        </w:rPr>
      </w:pPr>
      <w:bookmarkStart w:id="747" w:name="_Toc44931959"/>
      <w:bookmarkStart w:id="748" w:name="_Toc44932046"/>
      <w:bookmarkStart w:id="749" w:name="_Toc196734921"/>
      <w:r w:rsidRPr="00490446">
        <w:rPr>
          <w:sz w:val="24"/>
          <w:szCs w:val="24"/>
          <w:rtl/>
        </w:rPr>
        <w:t>כללי</w:t>
      </w:r>
      <w:bookmarkEnd w:id="747"/>
      <w:bookmarkEnd w:id="748"/>
      <w:bookmarkEnd w:id="749"/>
    </w:p>
    <w:p w14:paraId="5B4E5757" w14:textId="77777777" w:rsidR="00715DCD" w:rsidRPr="004765F5" w:rsidRDefault="0035069C"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67798137" w14:textId="77777777" w:rsidR="00715DCD" w:rsidRDefault="0035069C"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3B5F084D" w14:textId="77777777" w:rsidR="00715DCD" w:rsidRDefault="0035069C"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47CE4C56" w14:textId="77777777" w:rsidR="00715DCD" w:rsidRDefault="0035069C" w:rsidP="004F6325">
      <w:pPr>
        <w:pStyle w:val="1112"/>
      </w:pPr>
      <w:bookmarkStart w:id="750" w:name="show_nispach14"/>
      <w:r w:rsidRPr="006C3504">
        <w:rPr>
          <w:rFonts w:hint="cs"/>
          <w:b/>
          <w:bCs/>
          <w:rtl/>
        </w:rPr>
        <w:t xml:space="preserve">נספח </w:t>
      </w:r>
      <w:bookmarkStart w:id="751" w:name="nispach14"/>
      <w:r w:rsidRPr="006C3504">
        <w:rPr>
          <w:rFonts w:hint="cs"/>
          <w:b/>
          <w:bCs/>
          <w:rtl/>
        </w:rPr>
        <w:t>ג</w:t>
      </w:r>
      <w:bookmarkEnd w:id="751"/>
      <w:r w:rsidRPr="006C3504">
        <w:rPr>
          <w:rFonts w:hint="cs"/>
          <w:b/>
          <w:bCs/>
          <w:rtl/>
        </w:rPr>
        <w:t xml:space="preserve">' </w:t>
      </w:r>
      <w:r>
        <w:rPr>
          <w:rtl/>
        </w:rPr>
        <w:t>–</w:t>
      </w:r>
      <w:r>
        <w:rPr>
          <w:rFonts w:hint="cs"/>
          <w:rtl/>
        </w:rPr>
        <w:t xml:space="preserve"> ערבות ביצוע;</w:t>
      </w:r>
      <w:bookmarkEnd w:id="750"/>
    </w:p>
    <w:p w14:paraId="50535B54" w14:textId="77777777" w:rsidR="00715DCD" w:rsidRDefault="0035069C" w:rsidP="004D5F14">
      <w:pPr>
        <w:pStyle w:val="1112"/>
      </w:pPr>
      <w:bookmarkStart w:id="752" w:name="show_nispach15_1"/>
      <w:r w:rsidRPr="006C3504">
        <w:rPr>
          <w:rFonts w:hint="cs"/>
          <w:b/>
          <w:bCs/>
          <w:rtl/>
        </w:rPr>
        <w:t xml:space="preserve">נספח </w:t>
      </w:r>
      <w:bookmarkStart w:id="753" w:name="nispach15"/>
      <w:r w:rsidRPr="006C3504">
        <w:rPr>
          <w:rFonts w:hint="cs"/>
          <w:b/>
          <w:bCs/>
          <w:rtl/>
        </w:rPr>
        <w:t>ד</w:t>
      </w:r>
      <w:bookmarkEnd w:id="753"/>
      <w:r w:rsidRPr="006C3504">
        <w:rPr>
          <w:rFonts w:hint="cs"/>
          <w:b/>
          <w:bCs/>
          <w:rtl/>
        </w:rPr>
        <w:t xml:space="preserve">' </w:t>
      </w:r>
      <w:r>
        <w:rPr>
          <w:rtl/>
        </w:rPr>
        <w:t>–</w:t>
      </w:r>
      <w:r>
        <w:rPr>
          <w:rFonts w:hint="cs"/>
          <w:rtl/>
        </w:rPr>
        <w:t>ביטוח;</w:t>
      </w:r>
      <w:bookmarkEnd w:id="752"/>
    </w:p>
    <w:p w14:paraId="28E3886C" w14:textId="77777777" w:rsidR="00715DCD" w:rsidRDefault="0035069C" w:rsidP="004F6325">
      <w:pPr>
        <w:pStyle w:val="1112"/>
      </w:pPr>
      <w:r w:rsidRPr="006C3504">
        <w:rPr>
          <w:rFonts w:hint="cs"/>
          <w:b/>
          <w:bCs/>
          <w:rtl/>
        </w:rPr>
        <w:lastRenderedPageBreak/>
        <w:t xml:space="preserve">נספח </w:t>
      </w:r>
      <w:bookmarkStart w:id="754" w:name="nispach16"/>
      <w:r w:rsidRPr="006C3504">
        <w:rPr>
          <w:rFonts w:hint="cs"/>
          <w:b/>
          <w:bCs/>
          <w:rtl/>
        </w:rPr>
        <w:t>ה</w:t>
      </w:r>
      <w:bookmarkEnd w:id="754"/>
      <w:r w:rsidRPr="006C3504">
        <w:rPr>
          <w:rFonts w:hint="cs"/>
          <w:b/>
          <w:bCs/>
          <w:rtl/>
        </w:rPr>
        <w:t xml:space="preserve">' </w:t>
      </w:r>
      <w:r>
        <w:rPr>
          <w:rtl/>
        </w:rPr>
        <w:t>–</w:t>
      </w:r>
      <w:r>
        <w:rPr>
          <w:rFonts w:hint="cs"/>
          <w:rtl/>
        </w:rPr>
        <w:t xml:space="preserve"> נספח סודיות והיעדר ניגוד עניינים; </w:t>
      </w:r>
    </w:p>
    <w:p w14:paraId="3BF56815" w14:textId="34D02BDE" w:rsidR="00FF3FEF" w:rsidRDefault="0035069C" w:rsidP="004F6325">
      <w:pPr>
        <w:pStyle w:val="1112"/>
        <w:rPr>
          <w:b/>
          <w:bCs/>
        </w:rPr>
      </w:pPr>
      <w:bookmarkStart w:id="755" w:name="show_IsHatzmadatTmura"/>
      <w:r w:rsidRPr="00FF3FEF">
        <w:rPr>
          <w:rFonts w:hint="cs"/>
          <w:b/>
          <w:bCs/>
          <w:rtl/>
        </w:rPr>
        <w:t xml:space="preserve">נספח </w:t>
      </w:r>
      <w:bookmarkStart w:id="756" w:name="nispach17_2"/>
      <w:r w:rsidRPr="00FF3FEF">
        <w:rPr>
          <w:rFonts w:hint="cs"/>
          <w:b/>
          <w:bCs/>
          <w:rtl/>
        </w:rPr>
        <w:t>ו</w:t>
      </w:r>
      <w:bookmarkEnd w:id="756"/>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755"/>
    </w:p>
    <w:p w14:paraId="312FB852" w14:textId="1ED7A80D" w:rsidR="00C974DA" w:rsidRDefault="00C974DA" w:rsidP="00C974DA">
      <w:pPr>
        <w:pStyle w:val="1112"/>
        <w:rPr>
          <w:b/>
          <w:bCs/>
        </w:rPr>
      </w:pPr>
      <w:r>
        <w:rPr>
          <w:rFonts w:hint="cs"/>
          <w:b/>
          <w:bCs/>
          <w:rtl/>
        </w:rPr>
        <w:t xml:space="preserve">נספח ז' </w:t>
      </w:r>
      <w:r>
        <w:rPr>
          <w:rtl/>
        </w:rPr>
        <w:t>–</w:t>
      </w:r>
      <w:r>
        <w:rPr>
          <w:rFonts w:hint="cs"/>
          <w:rtl/>
        </w:rPr>
        <w:t xml:space="preserve"> </w:t>
      </w:r>
      <w:r w:rsidRPr="00C974DA">
        <w:rPr>
          <w:rtl/>
        </w:rPr>
        <w:t>מנגנון קיזוז בגין אי ביצוע ימי הכשרה</w:t>
      </w:r>
      <w:r>
        <w:rPr>
          <w:rFonts w:hint="cs"/>
          <w:b/>
          <w:bCs/>
          <w:rtl/>
        </w:rPr>
        <w:t>.</w:t>
      </w:r>
    </w:p>
    <w:p w14:paraId="50A6C718" w14:textId="77777777" w:rsidR="008F04C2" w:rsidRPr="004765F5" w:rsidRDefault="0035069C" w:rsidP="008E5090">
      <w:pPr>
        <w:pStyle w:val="114"/>
      </w:pPr>
      <w:r w:rsidRPr="004765F5">
        <w:rPr>
          <w:rFonts w:hint="cs"/>
          <w:rtl/>
        </w:rPr>
        <w:t xml:space="preserve">בנוסף מסמכי המכרז והבהרות למכרז שפורסמו </w:t>
      </w:r>
      <w:hyperlink r:id="rId27" w:history="1">
        <w:r w:rsidRPr="004765F5">
          <w:rPr>
            <w:rStyle w:val="Hyperlink"/>
            <w:rFonts w:asciiTheme="minorHAnsi" w:hAnsiTheme="minorHAnsi" w:cs="David" w:hint="eastAsia"/>
            <w:b w:val="0"/>
            <w:bCs/>
            <w:rtl/>
          </w:rPr>
          <w:t>ב</w:t>
        </w:r>
        <w:r w:rsidRPr="00286E98">
          <w:rPr>
            <w:rStyle w:val="Hyperlink"/>
            <w:rFonts w:asciiTheme="minorHAnsi" w:hAnsiTheme="minorHAnsi" w:cs="David" w:hint="eastAsia"/>
            <w:b w:val="0"/>
            <w:bCs/>
            <w:rtl/>
          </w:rPr>
          <w:t>אתר</w:t>
        </w:r>
        <w:r w:rsidRPr="00286E98">
          <w:rPr>
            <w:rStyle w:val="Hyperlink"/>
            <w:rFonts w:asciiTheme="minorHAnsi" w:hAnsiTheme="minorHAnsi" w:cs="David"/>
            <w:b w:val="0"/>
            <w:bCs/>
            <w:rtl/>
          </w:rPr>
          <w:t xml:space="preserve"> </w:t>
        </w:r>
        <w:r w:rsidRPr="00286E98">
          <w:rPr>
            <w:rStyle w:val="Hyperlink"/>
            <w:rFonts w:asciiTheme="minorHAnsi" w:hAnsiTheme="minorHAnsi" w:cs="David" w:hint="eastAsia"/>
            <w:b w:val="0"/>
            <w:bCs/>
            <w:rtl/>
          </w:rPr>
          <w:t>מינהל</w:t>
        </w:r>
        <w:r w:rsidRPr="00286E98">
          <w:rPr>
            <w:rStyle w:val="Hyperlink"/>
            <w:rFonts w:asciiTheme="minorHAnsi" w:hAnsiTheme="minorHAnsi" w:cs="David"/>
            <w:b w:val="0"/>
            <w:bCs/>
            <w:rtl/>
          </w:rPr>
          <w:t xml:space="preserve"> </w:t>
        </w:r>
        <w:r w:rsidRPr="00286E98">
          <w:rPr>
            <w:rStyle w:val="Hyperlink"/>
            <w:rFonts w:asciiTheme="minorHAnsi" w:hAnsiTheme="minorHAnsi" w:cs="David" w:hint="eastAsia"/>
            <w:b w:val="0"/>
            <w:bCs/>
            <w:rtl/>
          </w:rPr>
          <w:t>הרכש</w:t>
        </w:r>
        <w:r w:rsidRPr="00286E98">
          <w:rPr>
            <w:rStyle w:val="Hyperlink"/>
            <w:rFonts w:asciiTheme="minorHAnsi" w:hAnsiTheme="minorHAnsi" w:cs="David"/>
            <w:b w:val="0"/>
            <w:bCs/>
            <w:rtl/>
          </w:rPr>
          <w:t xml:space="preserve"> </w:t>
        </w:r>
        <w:r w:rsidRPr="00286E98">
          <w:rPr>
            <w:rStyle w:val="Hyperlink"/>
            <w:rFonts w:asciiTheme="minorHAnsi" w:hAnsiTheme="minorHAnsi" w:cs="David" w:hint="eastAsia"/>
            <w:b w:val="0"/>
            <w:bCs/>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2930B8EA" w14:textId="77777777" w:rsidR="0009150A" w:rsidRPr="004765F5" w:rsidRDefault="0035069C"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4D32B0A4" w14:textId="77777777" w:rsidR="00715DCD" w:rsidRPr="004765F5" w:rsidRDefault="0035069C"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2CAF4FEE" w14:textId="77777777" w:rsidR="0009150A" w:rsidRPr="007C5B4C" w:rsidRDefault="0035069C" w:rsidP="005A33AD">
      <w:pPr>
        <w:pStyle w:val="1ff"/>
        <w:rPr>
          <w:rtl/>
        </w:rPr>
      </w:pPr>
      <w:bookmarkStart w:id="757" w:name="_Toc44931960"/>
      <w:bookmarkStart w:id="758" w:name="_Toc44932047"/>
      <w:bookmarkStart w:id="759" w:name="_Toc196734922"/>
      <w:r>
        <w:rPr>
          <w:rFonts w:hint="cs"/>
          <w:rtl/>
        </w:rPr>
        <w:t>היקף ו</w:t>
      </w:r>
      <w:r w:rsidR="0053411D">
        <w:rPr>
          <w:rFonts w:hint="cs"/>
          <w:rtl/>
        </w:rPr>
        <w:t>תקופת ההתקשרות</w:t>
      </w:r>
      <w:bookmarkEnd w:id="757"/>
      <w:bookmarkEnd w:id="758"/>
      <w:bookmarkEnd w:id="759"/>
    </w:p>
    <w:p w14:paraId="5C9A3AD2" w14:textId="7584C009" w:rsidR="009B4E94" w:rsidRDefault="0035069C" w:rsidP="0046560A">
      <w:pPr>
        <w:pStyle w:val="114"/>
      </w:pPr>
      <w:bookmarkStart w:id="760"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761" w:name="BaseConnectionPeriod_3"/>
      <w:r w:rsidR="002A6F38" w:rsidRPr="002A6F38">
        <w:rPr>
          <w:rFonts w:hint="cs"/>
          <w:rtl/>
        </w:rPr>
        <w:t>24</w:t>
      </w:r>
      <w:bookmarkEnd w:id="761"/>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762" w:name="show_optionConnectionPeriod_3"/>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r w:rsidR="00731ED2">
        <w:rPr>
          <w:rFonts w:hint="cs"/>
          <w:rtl/>
        </w:rPr>
        <w:t xml:space="preserve"> - </w:t>
      </w:r>
      <w:r w:rsidR="000025E0">
        <w:rPr>
          <w:rFonts w:hint="cs"/>
          <w:rtl/>
        </w:rPr>
        <w:t>36</w:t>
      </w:r>
      <w:r w:rsidR="000025E0"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762"/>
      <w:r>
        <w:rPr>
          <w:rFonts w:hint="cs"/>
          <w:rtl/>
        </w:rPr>
        <w:t>.</w:t>
      </w:r>
      <w:r w:rsidR="004D4053">
        <w:rPr>
          <w:rFonts w:hint="cs"/>
          <w:rtl/>
        </w:rPr>
        <w:t xml:space="preserve">  </w:t>
      </w:r>
    </w:p>
    <w:p w14:paraId="23CF7091" w14:textId="49010D1A" w:rsidR="009E2681" w:rsidRDefault="0035069C" w:rsidP="00DC3FDB">
      <w:pPr>
        <w:pStyle w:val="114"/>
      </w:pPr>
      <w:bookmarkStart w:id="763" w:name="show_ConnectionScope_4"/>
      <w:bookmarkEnd w:id="760"/>
      <w:r w:rsidRPr="006F18EA">
        <w:rPr>
          <w:rtl/>
        </w:rPr>
        <w:t xml:space="preserve">היקף ההתקשרות לא יעלה על </w:t>
      </w:r>
      <w:bookmarkStart w:id="764" w:name="BaseConnectionScope_3"/>
      <w:r w:rsidRPr="006F18EA">
        <w:rPr>
          <w:rtl/>
        </w:rPr>
        <w:t>14,000,000</w:t>
      </w:r>
      <w:bookmarkEnd w:id="764"/>
      <w:r w:rsidRPr="006F18EA">
        <w:rPr>
          <w:rtl/>
        </w:rPr>
        <w:t xml:space="preserve"> ₪ כולל מע"מ</w:t>
      </w:r>
      <w:r w:rsidR="002A6315">
        <w:rPr>
          <w:rFonts w:hint="cs"/>
          <w:rtl/>
        </w:rPr>
        <w:t xml:space="preserve"> ("</w:t>
      </w:r>
      <w:r w:rsidR="002A6315" w:rsidRPr="00FA1503">
        <w:rPr>
          <w:rFonts w:hint="eastAsia"/>
          <w:b w:val="0"/>
          <w:bCs/>
          <w:rtl/>
        </w:rPr>
        <w:t>היקף</w:t>
      </w:r>
      <w:r w:rsidR="002A6315" w:rsidRPr="00FA1503">
        <w:rPr>
          <w:b w:val="0"/>
          <w:bCs/>
          <w:rtl/>
        </w:rPr>
        <w:t xml:space="preserve"> </w:t>
      </w:r>
      <w:r w:rsidR="002A6315" w:rsidRPr="00FA1503">
        <w:rPr>
          <w:rFonts w:hint="eastAsia"/>
          <w:b w:val="0"/>
          <w:bCs/>
          <w:rtl/>
        </w:rPr>
        <w:t>ההתקשרות</w:t>
      </w:r>
      <w:r w:rsidR="002A6315">
        <w:rPr>
          <w:rFonts w:hint="cs"/>
          <w:rtl/>
        </w:rPr>
        <w:t>")</w:t>
      </w:r>
      <w:r w:rsidR="000025E0">
        <w:rPr>
          <w:rFonts w:hint="cs"/>
          <w:rtl/>
        </w:rPr>
        <w:t xml:space="preserve"> בשנתיים הראשונות</w:t>
      </w:r>
      <w:r w:rsidRPr="006F18EA">
        <w:rPr>
          <w:rtl/>
        </w:rPr>
        <w:t xml:space="preserve">. </w:t>
      </w:r>
      <w:bookmarkStart w:id="765" w:name="show_OptionConnectionScope_2"/>
      <w:r w:rsidRPr="006F18EA">
        <w:rPr>
          <w:rtl/>
        </w:rPr>
        <w:t>למ</w:t>
      </w:r>
      <w:r w:rsidRPr="006F18EA">
        <w:rPr>
          <w:rFonts w:hint="cs"/>
          <w:rtl/>
        </w:rPr>
        <w:t>זמין</w:t>
      </w:r>
      <w:r w:rsidRPr="006F18EA">
        <w:rPr>
          <w:rtl/>
        </w:rPr>
        <w:t xml:space="preserve"> שמורה </w:t>
      </w:r>
      <w:r w:rsidRPr="006F18EA">
        <w:rPr>
          <w:rFonts w:hint="cs"/>
          <w:rtl/>
        </w:rPr>
        <w:t>ה</w:t>
      </w:r>
      <w:r w:rsidRPr="006F18EA">
        <w:rPr>
          <w:rtl/>
        </w:rPr>
        <w:t xml:space="preserve">זכות להגדיל את היקף ההתקשרות בסכום של עד </w:t>
      </w:r>
      <w:bookmarkStart w:id="766" w:name="OptionConnectionScope_3"/>
      <w:r w:rsidR="000025E0">
        <w:rPr>
          <w:rFonts w:hint="cs"/>
          <w:rtl/>
        </w:rPr>
        <w:t>21</w:t>
      </w:r>
      <w:r w:rsidRPr="006F18EA">
        <w:rPr>
          <w:rtl/>
        </w:rPr>
        <w:t>,000,000</w:t>
      </w:r>
      <w:bookmarkEnd w:id="766"/>
      <w:r w:rsidRPr="006F18EA">
        <w:rPr>
          <w:rtl/>
        </w:rPr>
        <w:t xml:space="preserve"> ₪ כולל מע"מ</w:t>
      </w:r>
      <w:r w:rsidR="00313374" w:rsidRPr="00313374">
        <w:rPr>
          <w:rFonts w:hint="cs"/>
          <w:rtl/>
        </w:rPr>
        <w:t>, בהתאם לשיקול דעתו הבלעדי</w:t>
      </w:r>
      <w:r w:rsidR="00313374" w:rsidRPr="00313374">
        <w:rPr>
          <w:rtl/>
        </w:rPr>
        <w:t>.</w:t>
      </w:r>
      <w:r w:rsidR="00313374" w:rsidRPr="00313374">
        <w:rPr>
          <w:rFonts w:hint="cs"/>
          <w:rtl/>
        </w:rPr>
        <w:t xml:space="preserve"> בנוסף</w:t>
      </w:r>
      <w:r w:rsidR="00313374">
        <w:rPr>
          <w:rFonts w:hint="cs"/>
          <w:rtl/>
        </w:rPr>
        <w:t xml:space="preserve"> </w:t>
      </w:r>
      <w:bookmarkEnd w:id="765"/>
      <w:r w:rsidR="00313374" w:rsidRPr="00313374">
        <w:rPr>
          <w:rFonts w:hint="cs"/>
          <w:rtl/>
        </w:rPr>
        <w:t xml:space="preserve">למזמין שמורה הזכות להגדיל את היקף ההתקשרות </w:t>
      </w:r>
      <w:r w:rsidR="00313374">
        <w:rPr>
          <w:rFonts w:hint="cs"/>
          <w:rtl/>
        </w:rPr>
        <w:t>ב-</w:t>
      </w:r>
      <w:r w:rsidR="00313374" w:rsidRPr="00313374">
        <w:rPr>
          <w:rFonts w:hint="cs"/>
          <w:rtl/>
        </w:rPr>
        <w:t>10%</w:t>
      </w:r>
      <w:r w:rsidR="00313374">
        <w:rPr>
          <w:rFonts w:hint="cs"/>
          <w:rtl/>
        </w:rPr>
        <w:t xml:space="preserve"> נוספים</w:t>
      </w:r>
      <w:r w:rsidR="00313374" w:rsidRPr="00313374">
        <w:rPr>
          <w:rFonts w:hint="cs"/>
          <w:rtl/>
        </w:rPr>
        <w:t>, וזאת לצורך הוספת תכולות הקשורות לנושא המכרז, ונדרשות למזמין כחלק מההתקשרות.</w:t>
      </w:r>
      <w:r w:rsidR="00313374">
        <w:rPr>
          <w:rFonts w:hint="cs"/>
          <w:rtl/>
        </w:rPr>
        <w:t xml:space="preserve"> </w:t>
      </w:r>
    </w:p>
    <w:p w14:paraId="681E4231" w14:textId="77777777" w:rsidR="006F18EA" w:rsidRDefault="0035069C"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763"/>
    <w:p w14:paraId="6BDE31A2" w14:textId="77777777" w:rsidR="0067330E" w:rsidRDefault="0035069C" w:rsidP="00FA64EE">
      <w:pPr>
        <w:pStyle w:val="114"/>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ן.</w:t>
      </w:r>
      <w:bookmarkStart w:id="767" w:name="show_optionConnectionPeriod_4"/>
      <w:bookmarkEnd w:id="767"/>
      <w:r>
        <w:rPr>
          <w:rFonts w:hint="cs"/>
          <w:rtl/>
        </w:rPr>
        <w:t xml:space="preserve"> </w:t>
      </w:r>
    </w:p>
    <w:p w14:paraId="4622F9E7" w14:textId="77777777" w:rsidR="0009150A" w:rsidRPr="007C5B4C" w:rsidRDefault="0035069C" w:rsidP="005A33AD">
      <w:pPr>
        <w:pStyle w:val="1ff"/>
        <w:rPr>
          <w:rtl/>
        </w:rPr>
      </w:pPr>
      <w:bookmarkStart w:id="768" w:name="_Toc44931961"/>
      <w:bookmarkStart w:id="769" w:name="_Toc44932048"/>
      <w:bookmarkStart w:id="770" w:name="_Toc196734923"/>
      <w:r w:rsidRPr="007C5B4C">
        <w:rPr>
          <w:rtl/>
        </w:rPr>
        <w:t>התחייבויות והצהרות הספק</w:t>
      </w:r>
      <w:bookmarkEnd w:id="768"/>
      <w:bookmarkEnd w:id="769"/>
      <w:bookmarkEnd w:id="770"/>
    </w:p>
    <w:p w14:paraId="46D9FC0B" w14:textId="77777777" w:rsidR="005B0CC9" w:rsidRDefault="0035069C"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33A705C4" w14:textId="77777777" w:rsidR="00704EB9" w:rsidRPr="00710D9F" w:rsidRDefault="0035069C" w:rsidP="004F6325">
      <w:pPr>
        <w:pStyle w:val="1112"/>
      </w:pPr>
      <w:r w:rsidRPr="00710D9F">
        <w:rPr>
          <w:rFonts w:hint="cs"/>
          <w:rtl/>
        </w:rPr>
        <w:t>אין מניעה לפי כל דין להתקשרותו בהסכם.</w:t>
      </w:r>
    </w:p>
    <w:p w14:paraId="29950CE4" w14:textId="77777777" w:rsidR="00704EB9" w:rsidRDefault="0035069C" w:rsidP="004F6325">
      <w:pPr>
        <w:pStyle w:val="1112"/>
      </w:pPr>
      <w:r>
        <w:rPr>
          <w:rFonts w:hint="cs"/>
          <w:rtl/>
        </w:rPr>
        <w:t xml:space="preserve">הוא עומד בכל דרישות הדין הרלוונטיות לאספקת השירותים בהתאם להסכם. </w:t>
      </w:r>
    </w:p>
    <w:p w14:paraId="561C54C1" w14:textId="77777777" w:rsidR="00704EB9" w:rsidRDefault="0035069C"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17EC465C" w14:textId="77777777" w:rsidR="00704EB9" w:rsidRPr="00043DC6" w:rsidRDefault="0035069C" w:rsidP="004F6325">
      <w:pPr>
        <w:pStyle w:val="1112"/>
      </w:pPr>
      <w:r>
        <w:rPr>
          <w:rFonts w:hint="cs"/>
          <w:rtl/>
        </w:rPr>
        <w:lastRenderedPageBreak/>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5E53ED85" w14:textId="77777777" w:rsidR="00313374" w:rsidRDefault="0035069C" w:rsidP="004F6325">
      <w:pPr>
        <w:pStyle w:val="1112"/>
      </w:pPr>
      <w:bookmarkStart w:id="771" w:name="_Toc185193151"/>
      <w:bookmarkStart w:id="772" w:name="_Toc201561676"/>
      <w:bookmarkStart w:id="773" w:name="_Toc201636806"/>
      <w:bookmarkStart w:id="774" w:name="_Toc201895115"/>
      <w:bookmarkStart w:id="775" w:name="_Toc185193152"/>
      <w:bookmarkStart w:id="776" w:name="_Toc201561677"/>
      <w:bookmarkStart w:id="777" w:name="_Toc201636807"/>
      <w:bookmarkStart w:id="778"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4CBE6B3" w14:textId="77777777" w:rsidR="007A5375" w:rsidRDefault="0035069C"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2D5E43A2" w14:textId="77777777" w:rsidR="001C12E2" w:rsidRDefault="0035069C" w:rsidP="001C12E2">
      <w:pPr>
        <w:pStyle w:val="1ff"/>
      </w:pPr>
      <w:bookmarkStart w:id="779" w:name="_Toc196734924"/>
      <w:bookmarkStart w:id="780" w:name="_Toc44931962"/>
      <w:bookmarkStart w:id="781" w:name="_Toc44932049"/>
      <w:bookmarkEnd w:id="771"/>
      <w:bookmarkEnd w:id="772"/>
      <w:bookmarkEnd w:id="773"/>
      <w:bookmarkEnd w:id="774"/>
      <w:bookmarkEnd w:id="775"/>
      <w:bookmarkEnd w:id="776"/>
      <w:bookmarkEnd w:id="777"/>
      <w:bookmarkEnd w:id="778"/>
      <w:r w:rsidRPr="007C5B4C">
        <w:rPr>
          <w:rtl/>
        </w:rPr>
        <w:t>סודיות</w:t>
      </w:r>
      <w:bookmarkEnd w:id="779"/>
      <w:r w:rsidR="002F7280">
        <w:rPr>
          <w:rFonts w:hint="cs"/>
          <w:rtl/>
        </w:rPr>
        <w:t xml:space="preserve"> </w:t>
      </w:r>
      <w:bookmarkEnd w:id="780"/>
      <w:bookmarkEnd w:id="781"/>
    </w:p>
    <w:p w14:paraId="14557931" w14:textId="77777777" w:rsidR="007E7910" w:rsidRPr="005F44C0" w:rsidRDefault="0035069C"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2E171063" w14:textId="77777777" w:rsidR="009A1384" w:rsidRDefault="0035069C" w:rsidP="009A1384">
      <w:pPr>
        <w:pStyle w:val="114"/>
        <w:rPr>
          <w:rtl/>
        </w:rPr>
      </w:pPr>
      <w:r>
        <w:rPr>
          <w:rtl/>
        </w:rPr>
        <w:t xml:space="preserve">לעניין התחייבות זו לסודיות מובהר כי הגדרת "מידע" או "מידע סודי" לא תכלול: </w:t>
      </w:r>
    </w:p>
    <w:p w14:paraId="45DC79A9" w14:textId="77777777" w:rsidR="009A1384" w:rsidRPr="00862222" w:rsidRDefault="0035069C" w:rsidP="00862222">
      <w:pPr>
        <w:pStyle w:val="111"/>
        <w:rPr>
          <w:b w:val="0"/>
          <w:rtl/>
        </w:rPr>
      </w:pPr>
      <w:r w:rsidRPr="00862222">
        <w:rPr>
          <w:b w:val="0"/>
          <w:bCs w:val="0"/>
          <w:rtl/>
        </w:rPr>
        <w:t>מידע שהוא נחלת הכלל או שיהפוך לנחלת הכלל שלא עקב הפרת התחייבות זו.</w:t>
      </w:r>
    </w:p>
    <w:p w14:paraId="36341E1D" w14:textId="77777777" w:rsidR="009A1384" w:rsidRPr="00862222" w:rsidRDefault="0035069C"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08741096" w14:textId="77777777" w:rsidR="009A1384" w:rsidRDefault="0035069C" w:rsidP="00DC3FDB">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w:t>
      </w:r>
      <w:r w:rsidR="00A25000" w:rsidRPr="00862222">
        <w:rPr>
          <w:b w:val="0"/>
          <w:bCs w:val="0"/>
          <w:rtl/>
        </w:rPr>
        <w:t>דעת</w:t>
      </w:r>
      <w:r w:rsidR="00A25000">
        <w:rPr>
          <w:rFonts w:hint="cs"/>
          <w:b w:val="0"/>
          <w:bCs w:val="0"/>
          <w:rtl/>
        </w:rPr>
        <w:t>ו</w:t>
      </w:r>
      <w:r w:rsidR="00A25000" w:rsidRPr="00862222">
        <w:rPr>
          <w:b w:val="0"/>
          <w:bCs w:val="0"/>
          <w:rtl/>
        </w:rPr>
        <w:t xml:space="preserve"> </w:t>
      </w:r>
      <w:r w:rsidRPr="00862222">
        <w:rPr>
          <w:b w:val="0"/>
          <w:bCs w:val="0"/>
          <w:rtl/>
        </w:rPr>
        <w:t xml:space="preserve">הבלעדי וככל שאין בחשיפת המידע חשש לפגיעה כלשהי באינטרסים של </w:t>
      </w:r>
      <w:r w:rsidR="003E255E">
        <w:rPr>
          <w:b w:val="0"/>
          <w:bCs w:val="0"/>
          <w:rtl/>
        </w:rPr>
        <w:t>המזמין</w:t>
      </w:r>
      <w:r w:rsidRPr="00862222">
        <w:rPr>
          <w:b w:val="0"/>
          <w:bCs w:val="0"/>
          <w:rtl/>
        </w:rPr>
        <w:t>.</w:t>
      </w:r>
    </w:p>
    <w:p w14:paraId="67ACF9FF" w14:textId="77777777" w:rsidR="009A1384" w:rsidRDefault="0035069C"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1FF8B9E" w14:textId="77777777" w:rsidR="00DC4B31" w:rsidRDefault="0035069C" w:rsidP="00DC4B31">
      <w:pPr>
        <w:pStyle w:val="1ff"/>
      </w:pPr>
      <w:bookmarkStart w:id="782" w:name="_Toc196734925"/>
      <w:r>
        <w:rPr>
          <w:rFonts w:hint="cs"/>
          <w:rtl/>
        </w:rPr>
        <w:t>אבטחת מידע</w:t>
      </w:r>
      <w:r w:rsidR="00B66427">
        <w:rPr>
          <w:rFonts w:hint="cs"/>
          <w:rtl/>
        </w:rPr>
        <w:t xml:space="preserve"> והגנות סייבר</w:t>
      </w:r>
      <w:bookmarkEnd w:id="782"/>
    </w:p>
    <w:p w14:paraId="739C2062" w14:textId="77777777" w:rsidR="00E909E8" w:rsidRDefault="0035069C">
      <w:pPr>
        <w:pStyle w:val="114"/>
        <w:rPr>
          <w:rFonts w:eastAsiaTheme="minorHAnsi"/>
        </w:rPr>
      </w:pPr>
      <w:bookmarkStart w:id="783"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783"/>
      <w:r w:rsidRPr="00490446">
        <w:rPr>
          <w:rtl/>
        </w:rPr>
        <w:t xml:space="preserve"> </w:t>
      </w:r>
    </w:p>
    <w:p w14:paraId="479356B2" w14:textId="77777777" w:rsidR="0009150A" w:rsidRPr="00C229DC" w:rsidRDefault="0035069C" w:rsidP="005A33AD">
      <w:pPr>
        <w:pStyle w:val="1ff"/>
        <w:rPr>
          <w:rtl/>
        </w:rPr>
      </w:pPr>
      <w:bookmarkStart w:id="784" w:name="_Toc44931963"/>
      <w:bookmarkStart w:id="785" w:name="_Toc44932050"/>
      <w:bookmarkStart w:id="786" w:name="_Toc196734926"/>
      <w:r w:rsidRPr="00C229DC">
        <w:rPr>
          <w:rFonts w:hint="cs"/>
          <w:rtl/>
        </w:rPr>
        <w:lastRenderedPageBreak/>
        <w:t>ניגוד עניינים</w:t>
      </w:r>
      <w:r w:rsidR="0053062D" w:rsidRPr="00C229DC">
        <w:rPr>
          <w:rFonts w:hint="cs"/>
          <w:rtl/>
        </w:rPr>
        <w:t xml:space="preserve"> בביצוע ההסכם</w:t>
      </w:r>
      <w:bookmarkEnd w:id="784"/>
      <w:bookmarkEnd w:id="785"/>
      <w:bookmarkEnd w:id="786"/>
    </w:p>
    <w:p w14:paraId="7A71D7AE" w14:textId="77777777" w:rsidR="00704EB9" w:rsidRPr="00C229DC" w:rsidRDefault="0035069C"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7C6C396D" w14:textId="77777777" w:rsidR="00AF4F7B" w:rsidRPr="00C229DC" w:rsidRDefault="0035069C"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EE3F751" w14:textId="77777777" w:rsidR="0009150A" w:rsidRPr="00DB2F2A" w:rsidRDefault="0035069C"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787" w:name="nispach16_1"/>
      <w:r w:rsidRPr="00DB2F2A">
        <w:rPr>
          <w:rFonts w:hint="cs"/>
          <w:bCs/>
          <w:rtl/>
        </w:rPr>
        <w:t>ה</w:t>
      </w:r>
      <w:bookmarkEnd w:id="787"/>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6A93CDD8" w14:textId="77777777" w:rsidR="007E7910" w:rsidRPr="00E149E9" w:rsidRDefault="0035069C" w:rsidP="004F6325">
      <w:pPr>
        <w:pStyle w:val="1ff"/>
      </w:pPr>
      <w:bookmarkStart w:id="788" w:name="_Toc196734927"/>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788"/>
    </w:p>
    <w:p w14:paraId="434CB521" w14:textId="77777777" w:rsidR="006263A2" w:rsidRDefault="0035069C"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70CD8EC6" w14:textId="77777777" w:rsidR="000B631A" w:rsidRPr="00DE0651" w:rsidRDefault="0035069C"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18EB2F54" w14:textId="77777777" w:rsidR="000B631A" w:rsidRPr="00E149E9" w:rsidRDefault="0035069C"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1183647D" w14:textId="77777777" w:rsidR="000B631A" w:rsidRDefault="0035069C"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78B2C102" w14:textId="77777777" w:rsidR="000B631A" w:rsidRPr="00E2425E" w:rsidRDefault="0035069C"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7CA3735E" w14:textId="77777777" w:rsidR="000B631A" w:rsidRDefault="0035069C"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258DD0EA" w14:textId="77777777" w:rsidR="000B631A" w:rsidRDefault="0035069C"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4C946CE9" w14:textId="77777777" w:rsidR="000B631A" w:rsidRDefault="0035069C" w:rsidP="00B35F02">
      <w:pPr>
        <w:pStyle w:val="1111"/>
      </w:pPr>
      <w:r>
        <w:rPr>
          <w:rFonts w:hint="cs"/>
          <w:rtl/>
        </w:rPr>
        <w:lastRenderedPageBreak/>
        <w:t>הספק יחדל מאספקת השירות המפר.</w:t>
      </w:r>
    </w:p>
    <w:p w14:paraId="7523008E" w14:textId="77777777" w:rsidR="000B631A" w:rsidRDefault="0035069C"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5AD94697" w14:textId="77777777" w:rsidR="000B631A" w:rsidRPr="000F4116" w:rsidRDefault="0035069C" w:rsidP="00B35F02">
      <w:pPr>
        <w:pStyle w:val="11"/>
        <w:rPr>
          <w:sz w:val="24"/>
          <w:szCs w:val="24"/>
        </w:rPr>
      </w:pPr>
      <w:r w:rsidRPr="00BD1DED">
        <w:rPr>
          <w:rFonts w:hint="cs"/>
          <w:sz w:val="24"/>
          <w:szCs w:val="24"/>
          <w:rtl/>
        </w:rPr>
        <w:t>טענת הפרה</w:t>
      </w:r>
    </w:p>
    <w:p w14:paraId="5C75E433" w14:textId="77777777" w:rsidR="000B631A" w:rsidRDefault="0035069C"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31C04E19" w14:textId="77777777" w:rsidR="000B631A" w:rsidRDefault="0035069C"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3980D931" w14:textId="77777777" w:rsidR="000B631A" w:rsidRDefault="0035069C"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1F190AEA" w14:textId="77777777" w:rsidR="00A70B23" w:rsidRDefault="0035069C"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1EC46BE1" w14:textId="77777777" w:rsidR="00ED04C4" w:rsidRDefault="0035069C" w:rsidP="00ED04C4">
      <w:pPr>
        <w:pStyle w:val="1ff"/>
        <w:rPr>
          <w:rtl/>
        </w:rPr>
      </w:pPr>
      <w:bookmarkStart w:id="789" w:name="_Toc196734928"/>
      <w:r>
        <w:rPr>
          <w:rtl/>
        </w:rPr>
        <w:t>קבלני משנה</w:t>
      </w:r>
      <w:bookmarkEnd w:id="789"/>
    </w:p>
    <w:p w14:paraId="706B6B68" w14:textId="77777777" w:rsidR="00ED04C4" w:rsidRDefault="0035069C" w:rsidP="00740605">
      <w:pPr>
        <w:pStyle w:val="114"/>
      </w:pPr>
      <w:r>
        <w:rPr>
          <w:rtl/>
        </w:rPr>
        <w:t>בכפוף לאמור במסמכי המכרז</w:t>
      </w:r>
      <w:r>
        <w:rPr>
          <w:rFonts w:hint="cs"/>
          <w:rtl/>
        </w:rPr>
        <w:t>,</w:t>
      </w:r>
      <w:r>
        <w:rPr>
          <w:rtl/>
        </w:rPr>
        <w:t xml:space="preserve"> הספק יהיה רשאי להפעיל קבלני משנה לצורך אספקת השירותים.</w:t>
      </w:r>
    </w:p>
    <w:p w14:paraId="6404585C" w14:textId="77777777" w:rsidR="00BA7CDA" w:rsidRDefault="0035069C" w:rsidP="00BA7CDA">
      <w:pPr>
        <w:pStyle w:val="114"/>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15BEAAB3" w14:textId="77777777" w:rsidR="00ED04C4" w:rsidRDefault="0035069C" w:rsidP="00176841">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4EA7505F" w14:textId="77777777" w:rsidR="0009150A" w:rsidRPr="007C5B4C" w:rsidRDefault="0035069C" w:rsidP="005A33AD">
      <w:pPr>
        <w:pStyle w:val="1ff"/>
        <w:rPr>
          <w:rtl/>
        </w:rPr>
      </w:pPr>
      <w:bookmarkStart w:id="790" w:name="_Toc196734929"/>
      <w:r w:rsidRPr="007C5B4C">
        <w:rPr>
          <w:rtl/>
        </w:rPr>
        <w:t>יחסים בין הצדדים</w:t>
      </w:r>
      <w:bookmarkEnd w:id="790"/>
    </w:p>
    <w:p w14:paraId="03C320F6" w14:textId="77777777" w:rsidR="0009150A" w:rsidRPr="007C5B4C" w:rsidRDefault="0035069C" w:rsidP="005A33AD">
      <w:pPr>
        <w:pStyle w:val="114"/>
        <w:rPr>
          <w:rtl/>
        </w:rPr>
      </w:pPr>
      <w:r w:rsidRPr="007C5B4C">
        <w:rPr>
          <w:rtl/>
        </w:rPr>
        <w:t xml:space="preserve">מוצהר ומוסכם בזה בין הצדדים כי: </w:t>
      </w:r>
    </w:p>
    <w:p w14:paraId="6FD425AD" w14:textId="77777777" w:rsidR="007A7B2F" w:rsidRPr="007C5B4C" w:rsidRDefault="0035069C"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38B65369" w14:textId="77777777" w:rsidR="007A7B2F" w:rsidRPr="007C5B4C" w:rsidRDefault="0035069C"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5AABCD5" w14:textId="77777777" w:rsidR="007A7B2F" w:rsidRDefault="0035069C"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421B217A" w14:textId="77777777" w:rsidR="007E7910" w:rsidRDefault="0035069C" w:rsidP="004F6325">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5E026F4" w14:textId="77777777" w:rsidR="007E7910" w:rsidRPr="009D7A8B" w:rsidRDefault="0035069C"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23432C1E" w14:textId="77777777" w:rsidR="005F0E35" w:rsidRDefault="0035069C" w:rsidP="005A33AD">
      <w:pPr>
        <w:pStyle w:val="1ff"/>
      </w:pPr>
      <w:bookmarkStart w:id="791" w:name="_Toc196734930"/>
      <w:r w:rsidRPr="005F0E35">
        <w:rPr>
          <w:rFonts w:hint="cs"/>
          <w:rtl/>
        </w:rPr>
        <w:t>תמורה</w:t>
      </w:r>
      <w:bookmarkEnd w:id="791"/>
    </w:p>
    <w:p w14:paraId="28B17EBA" w14:textId="77777777" w:rsidR="007C1CF1" w:rsidRDefault="0035069C" w:rsidP="007C1CF1">
      <w:pPr>
        <w:pStyle w:val="olli"/>
        <w:spacing w:after="240" w:line="360" w:lineRule="auto"/>
        <w:ind w:left="1200"/>
        <w:jc w:val="both"/>
        <w:rPr>
          <w:rFonts w:ascii="David" w:eastAsia="David" w:hAnsi="David" w:cs="David"/>
          <w:rtl/>
        </w:rPr>
      </w:pPr>
      <w:bookmarkStart w:id="792" w:name="html_ExchangeRules"/>
      <w:r>
        <w:rPr>
          <w:rFonts w:ascii="David" w:eastAsia="David" w:hAnsi="David" w:cs="David"/>
          <w:rtl/>
        </w:rPr>
        <w:t xml:space="preserve">התמורה </w:t>
      </w:r>
      <w:r w:rsidR="00EC3011">
        <w:rPr>
          <w:rFonts w:ascii="David" w:eastAsia="David" w:hAnsi="David" w:cs="David" w:hint="cs"/>
          <w:rtl/>
        </w:rPr>
        <w:t xml:space="preserve">שתשולם </w:t>
      </w:r>
      <w:r>
        <w:rPr>
          <w:rFonts w:ascii="David" w:eastAsia="David" w:hAnsi="David" w:cs="David"/>
          <w:rtl/>
        </w:rPr>
        <w:t xml:space="preserve">לספק </w:t>
      </w:r>
      <w:r w:rsidR="00EC3011">
        <w:rPr>
          <w:rFonts w:ascii="David" w:eastAsia="David" w:hAnsi="David" w:cs="David" w:hint="cs"/>
          <w:rtl/>
        </w:rPr>
        <w:t xml:space="preserve">מורכבת מעלות שעת שרות המפורטת בסעיף זה בתוספת תקורה </w:t>
      </w:r>
      <w:r>
        <w:rPr>
          <w:rFonts w:ascii="David" w:eastAsia="David" w:hAnsi="David" w:cs="David"/>
          <w:rtl/>
        </w:rPr>
        <w:t>בהתאם למפורט בהצעת</w:t>
      </w:r>
      <w:r w:rsidR="006926BF">
        <w:rPr>
          <w:rFonts w:ascii="David" w:eastAsia="David" w:hAnsi="David" w:cs="David" w:hint="cs"/>
          <w:rtl/>
        </w:rPr>
        <w:t xml:space="preserve"> הספק</w:t>
      </w:r>
      <w:r>
        <w:rPr>
          <w:rFonts w:ascii="David" w:eastAsia="David" w:hAnsi="David" w:cs="David"/>
          <w:rtl/>
        </w:rPr>
        <w:t xml:space="preserve"> המצורפת כ</w:t>
      </w:r>
      <w:r>
        <w:rPr>
          <w:rFonts w:ascii="David" w:eastAsia="David" w:hAnsi="David" w:cs="David"/>
          <w:b/>
          <w:bCs/>
          <w:rtl/>
        </w:rPr>
        <w:t xml:space="preserve">נספח </w:t>
      </w:r>
      <w:r w:rsidR="00CF2975">
        <w:rPr>
          <w:rFonts w:ascii="David" w:eastAsia="David" w:hAnsi="David" w:cs="David" w:hint="cs"/>
          <w:b/>
          <w:bCs/>
          <w:rtl/>
        </w:rPr>
        <w:t>1</w:t>
      </w:r>
      <w:r>
        <w:rPr>
          <w:rFonts w:ascii="David" w:eastAsia="David" w:hAnsi="David" w:cs="David"/>
          <w:b/>
          <w:bCs/>
          <w:rtl/>
        </w:rPr>
        <w:t>'</w:t>
      </w:r>
      <w:r>
        <w:rPr>
          <w:rFonts w:ascii="David" w:eastAsia="David" w:hAnsi="David" w:cs="David"/>
          <w:rtl/>
        </w:rPr>
        <w:t xml:space="preserve"> ל</w:t>
      </w:r>
      <w:r w:rsidR="00CF2975">
        <w:rPr>
          <w:rFonts w:ascii="David" w:eastAsia="David" w:hAnsi="David" w:cs="David" w:hint="cs"/>
          <w:rtl/>
        </w:rPr>
        <w:t>חוברת ההצעה</w:t>
      </w:r>
      <w:r>
        <w:rPr>
          <w:rFonts w:ascii="David" w:eastAsia="David" w:hAnsi="David" w:cs="David"/>
          <w:rtl/>
        </w:rPr>
        <w:t>.</w:t>
      </w:r>
      <w:r w:rsidR="007C1CF1">
        <w:rPr>
          <w:rFonts w:ascii="David" w:eastAsia="David" w:hAnsi="David" w:cs="David" w:hint="cs"/>
          <w:rtl/>
        </w:rPr>
        <w:t xml:space="preserve"> </w:t>
      </w:r>
    </w:p>
    <w:p w14:paraId="63004DB1" w14:textId="1BB054E1" w:rsidR="00C700DE" w:rsidRDefault="007C1CF1" w:rsidP="00C66115">
      <w:pPr>
        <w:pStyle w:val="olli"/>
        <w:spacing w:after="240" w:line="360" w:lineRule="auto"/>
        <w:ind w:left="1200"/>
        <w:jc w:val="both"/>
        <w:rPr>
          <w:rFonts w:ascii="David" w:eastAsia="David" w:hAnsi="David" w:cs="David"/>
        </w:rPr>
      </w:pPr>
      <w:r w:rsidRPr="00C66115">
        <w:rPr>
          <w:rFonts w:ascii="David" w:eastAsia="David" w:hAnsi="David" w:cs="David" w:hint="eastAsia"/>
          <w:rtl/>
        </w:rPr>
        <w:t>יודגש</w:t>
      </w:r>
      <w:r w:rsidRPr="00C66115">
        <w:rPr>
          <w:rFonts w:ascii="David" w:eastAsia="David" w:hAnsi="David" w:cs="David"/>
          <w:rtl/>
        </w:rPr>
        <w:t xml:space="preserve"> </w:t>
      </w:r>
      <w:r w:rsidRPr="00C66115">
        <w:rPr>
          <w:rFonts w:ascii="David" w:eastAsia="David" w:hAnsi="David" w:cs="David" w:hint="eastAsia"/>
          <w:rtl/>
        </w:rPr>
        <w:t>כי</w:t>
      </w:r>
      <w:r w:rsidRPr="00C66115">
        <w:rPr>
          <w:rFonts w:ascii="David" w:eastAsia="David" w:hAnsi="David" w:cs="David"/>
          <w:rtl/>
        </w:rPr>
        <w:t xml:space="preserve"> </w:t>
      </w:r>
      <w:r w:rsidRPr="00C66115">
        <w:rPr>
          <w:rFonts w:ascii="David" w:eastAsia="David" w:hAnsi="David" w:cs="David" w:hint="eastAsia"/>
          <w:rtl/>
        </w:rPr>
        <w:t>היקף</w:t>
      </w:r>
      <w:r w:rsidRPr="00C66115">
        <w:rPr>
          <w:rFonts w:ascii="David" w:eastAsia="David" w:hAnsi="David" w:cs="David"/>
          <w:rtl/>
        </w:rPr>
        <w:t xml:space="preserve"> </w:t>
      </w:r>
      <w:r w:rsidRPr="00C66115">
        <w:rPr>
          <w:rFonts w:ascii="David" w:eastAsia="David" w:hAnsi="David" w:cs="David" w:hint="eastAsia"/>
          <w:rtl/>
        </w:rPr>
        <w:t>השעות</w:t>
      </w:r>
      <w:r w:rsidRPr="00C66115">
        <w:rPr>
          <w:rFonts w:ascii="David" w:eastAsia="David" w:hAnsi="David" w:cs="David"/>
          <w:rtl/>
        </w:rPr>
        <w:t xml:space="preserve"> </w:t>
      </w:r>
      <w:r w:rsidRPr="00C66115">
        <w:rPr>
          <w:rFonts w:ascii="David" w:eastAsia="David" w:hAnsi="David" w:cs="David" w:hint="eastAsia"/>
          <w:rtl/>
        </w:rPr>
        <w:t>בגינם</w:t>
      </w:r>
      <w:r w:rsidRPr="00C66115">
        <w:rPr>
          <w:rFonts w:ascii="David" w:eastAsia="David" w:hAnsi="David" w:cs="David"/>
          <w:rtl/>
        </w:rPr>
        <w:t xml:space="preserve"> </w:t>
      </w:r>
      <w:r w:rsidRPr="00C66115">
        <w:rPr>
          <w:rFonts w:ascii="David" w:eastAsia="David" w:hAnsi="David" w:cs="David" w:hint="eastAsia"/>
          <w:rtl/>
        </w:rPr>
        <w:t>יהיה</w:t>
      </w:r>
      <w:r w:rsidRPr="00C66115">
        <w:rPr>
          <w:rFonts w:ascii="David" w:eastAsia="David" w:hAnsi="David" w:cs="David"/>
          <w:rtl/>
        </w:rPr>
        <w:t xml:space="preserve"> </w:t>
      </w:r>
      <w:r w:rsidRPr="00C66115">
        <w:rPr>
          <w:rFonts w:ascii="David" w:eastAsia="David" w:hAnsi="David" w:cs="David" w:hint="eastAsia"/>
          <w:rtl/>
        </w:rPr>
        <w:t>זכאי</w:t>
      </w:r>
      <w:r w:rsidRPr="00C66115">
        <w:rPr>
          <w:rFonts w:ascii="David" w:eastAsia="David" w:hAnsi="David" w:cs="David"/>
          <w:rtl/>
        </w:rPr>
        <w:t xml:space="preserve"> </w:t>
      </w:r>
      <w:r w:rsidRPr="00C66115">
        <w:rPr>
          <w:rFonts w:ascii="David" w:eastAsia="David" w:hAnsi="David" w:cs="David" w:hint="eastAsia"/>
          <w:rtl/>
        </w:rPr>
        <w:t>הספק</w:t>
      </w:r>
      <w:r w:rsidRPr="00C66115">
        <w:rPr>
          <w:rFonts w:ascii="David" w:eastAsia="David" w:hAnsi="David" w:cs="David"/>
          <w:rtl/>
        </w:rPr>
        <w:t xml:space="preserve"> </w:t>
      </w:r>
      <w:r w:rsidRPr="00C66115">
        <w:rPr>
          <w:rFonts w:ascii="David" w:eastAsia="David" w:hAnsi="David" w:cs="David" w:hint="eastAsia"/>
          <w:rtl/>
        </w:rPr>
        <w:t>לתמורה</w:t>
      </w:r>
      <w:r w:rsidRPr="00C66115">
        <w:rPr>
          <w:rFonts w:ascii="David" w:eastAsia="David" w:hAnsi="David" w:cs="David"/>
          <w:rtl/>
        </w:rPr>
        <w:t xml:space="preserve"> </w:t>
      </w:r>
      <w:r w:rsidRPr="00C66115">
        <w:rPr>
          <w:rFonts w:ascii="David" w:eastAsia="David" w:hAnsi="David" w:cs="David" w:hint="eastAsia"/>
          <w:rtl/>
        </w:rPr>
        <w:t>יהיה</w:t>
      </w:r>
      <w:r w:rsidRPr="00C66115">
        <w:rPr>
          <w:rFonts w:ascii="David" w:eastAsia="David" w:hAnsi="David" w:cs="David"/>
          <w:rtl/>
        </w:rPr>
        <w:t xml:space="preserve"> </w:t>
      </w:r>
      <w:r w:rsidRPr="00C66115">
        <w:rPr>
          <w:rFonts w:ascii="David" w:eastAsia="David" w:hAnsi="David" w:cs="David" w:hint="eastAsia"/>
          <w:rtl/>
        </w:rPr>
        <w:t>בהתאם</w:t>
      </w:r>
      <w:r w:rsidRPr="00C66115">
        <w:rPr>
          <w:rFonts w:ascii="David" w:eastAsia="David" w:hAnsi="David" w:cs="David"/>
          <w:rtl/>
        </w:rPr>
        <w:t xml:space="preserve"> </w:t>
      </w:r>
      <w:r w:rsidRPr="00C66115">
        <w:rPr>
          <w:rFonts w:ascii="David" w:eastAsia="David" w:hAnsi="David" w:cs="David" w:hint="eastAsia"/>
          <w:rtl/>
        </w:rPr>
        <w:t>להיקף</w:t>
      </w:r>
      <w:r w:rsidRPr="00C66115">
        <w:rPr>
          <w:rFonts w:ascii="David" w:eastAsia="David" w:hAnsi="David" w:cs="David"/>
          <w:rtl/>
        </w:rPr>
        <w:t xml:space="preserve"> </w:t>
      </w:r>
      <w:r w:rsidRPr="00C66115">
        <w:rPr>
          <w:rFonts w:ascii="David" w:eastAsia="David" w:hAnsi="David" w:cs="David" w:hint="eastAsia"/>
          <w:rtl/>
        </w:rPr>
        <w:t>שעות</w:t>
      </w:r>
      <w:r w:rsidRPr="00C66115">
        <w:rPr>
          <w:rFonts w:ascii="David" w:eastAsia="David" w:hAnsi="David" w:cs="David"/>
          <w:rtl/>
        </w:rPr>
        <w:t xml:space="preserve"> </w:t>
      </w:r>
      <w:r w:rsidRPr="00C66115">
        <w:rPr>
          <w:rFonts w:ascii="David" w:eastAsia="David" w:hAnsi="David" w:cs="David" w:hint="eastAsia"/>
          <w:rtl/>
        </w:rPr>
        <w:t>השרות</w:t>
      </w:r>
      <w:r w:rsidRPr="00C66115">
        <w:rPr>
          <w:rFonts w:ascii="David" w:eastAsia="David" w:hAnsi="David" w:cs="David"/>
          <w:rtl/>
        </w:rPr>
        <w:t xml:space="preserve"> </w:t>
      </w:r>
      <w:r w:rsidRPr="00C66115">
        <w:rPr>
          <w:rFonts w:ascii="David" w:eastAsia="David" w:hAnsi="David" w:cs="David" w:hint="eastAsia"/>
          <w:rtl/>
        </w:rPr>
        <w:t>שניתנו</w:t>
      </w:r>
      <w:r w:rsidRPr="00C66115">
        <w:rPr>
          <w:rFonts w:ascii="David" w:eastAsia="David" w:hAnsi="David" w:cs="David"/>
          <w:rtl/>
        </w:rPr>
        <w:t xml:space="preserve"> </w:t>
      </w:r>
      <w:r w:rsidRPr="00C66115">
        <w:rPr>
          <w:rFonts w:ascii="David" w:eastAsia="David" w:hAnsi="David" w:cs="David" w:hint="eastAsia"/>
          <w:rtl/>
        </w:rPr>
        <w:t>בפועל</w:t>
      </w:r>
      <w:r w:rsidRPr="00C66115">
        <w:rPr>
          <w:rFonts w:ascii="David" w:eastAsia="David" w:hAnsi="David" w:cs="David"/>
          <w:rtl/>
        </w:rPr>
        <w:t xml:space="preserve"> </w:t>
      </w:r>
      <w:r w:rsidRPr="00C66115">
        <w:rPr>
          <w:rFonts w:ascii="David" w:eastAsia="David" w:hAnsi="David" w:cs="David" w:hint="eastAsia"/>
          <w:rtl/>
        </w:rPr>
        <w:t>בחודש</w:t>
      </w:r>
      <w:r w:rsidRPr="00C66115">
        <w:rPr>
          <w:rFonts w:ascii="David" w:eastAsia="David" w:hAnsi="David" w:cs="David"/>
          <w:rtl/>
        </w:rPr>
        <w:t xml:space="preserve"> </w:t>
      </w:r>
      <w:r w:rsidRPr="00C66115">
        <w:rPr>
          <w:rFonts w:ascii="David" w:eastAsia="David" w:hAnsi="David" w:cs="David" w:hint="eastAsia"/>
          <w:rtl/>
        </w:rPr>
        <w:t>ו</w:t>
      </w:r>
      <w:r w:rsidRPr="00C66115">
        <w:rPr>
          <w:rFonts w:ascii="David" w:eastAsia="David" w:hAnsi="David" w:cs="David"/>
          <w:rtl/>
        </w:rPr>
        <w:t xml:space="preserve">בכל מקרה </w:t>
      </w:r>
      <w:r w:rsidRPr="00C66115">
        <w:rPr>
          <w:rFonts w:ascii="David" w:eastAsia="David" w:hAnsi="David" w:cs="David" w:hint="eastAsia"/>
          <w:rtl/>
        </w:rPr>
        <w:t>לא</w:t>
      </w:r>
      <w:r w:rsidRPr="00C66115">
        <w:rPr>
          <w:rFonts w:ascii="David" w:eastAsia="David" w:hAnsi="David" w:cs="David"/>
          <w:rtl/>
        </w:rPr>
        <w:t xml:space="preserve"> </w:t>
      </w:r>
      <w:r w:rsidRPr="00C66115">
        <w:rPr>
          <w:rFonts w:ascii="David" w:eastAsia="David" w:hAnsi="David" w:cs="David" w:hint="eastAsia"/>
          <w:rtl/>
        </w:rPr>
        <w:t>יעלו</w:t>
      </w:r>
      <w:r w:rsidRPr="00C66115">
        <w:rPr>
          <w:rFonts w:ascii="David" w:eastAsia="David" w:hAnsi="David" w:cs="David"/>
          <w:rtl/>
        </w:rPr>
        <w:t xml:space="preserve"> </w:t>
      </w:r>
      <w:r w:rsidRPr="00C66115">
        <w:rPr>
          <w:rFonts w:ascii="David" w:eastAsia="David" w:hAnsi="David" w:cs="David" w:hint="eastAsia"/>
          <w:rtl/>
        </w:rPr>
        <w:t>על</w:t>
      </w:r>
      <w:r w:rsidRPr="00C66115">
        <w:rPr>
          <w:rFonts w:ascii="David" w:eastAsia="David" w:hAnsi="David" w:cs="David"/>
          <w:rtl/>
        </w:rPr>
        <w:t xml:space="preserve"> מכפלה של  8.4 שעות במספר ימי העבודה בחודש </w:t>
      </w:r>
      <w:r w:rsidRPr="00C66115">
        <w:rPr>
          <w:rFonts w:ascii="David" w:eastAsia="David" w:hAnsi="David" w:cs="David" w:hint="eastAsia"/>
          <w:rtl/>
        </w:rPr>
        <w:t>הקלנדרי</w:t>
      </w:r>
      <w:r w:rsidR="004C09C6">
        <w:rPr>
          <w:rFonts w:ascii="David" w:eastAsia="David" w:hAnsi="David" w:cs="David" w:hint="cs"/>
          <w:rtl/>
        </w:rPr>
        <w:t xml:space="preserve"> </w:t>
      </w:r>
    </w:p>
    <w:tbl>
      <w:tblPr>
        <w:tblStyle w:val="affff4"/>
        <w:bidiVisual/>
        <w:tblW w:w="6081" w:type="dxa"/>
        <w:tblInd w:w="1200" w:type="dxa"/>
        <w:tblLook w:val="04A0" w:firstRow="1" w:lastRow="0" w:firstColumn="1" w:lastColumn="0" w:noHBand="0" w:noVBand="1"/>
      </w:tblPr>
      <w:tblGrid>
        <w:gridCol w:w="3955"/>
        <w:gridCol w:w="2126"/>
      </w:tblGrid>
      <w:tr w:rsidR="002238E2" w:rsidRPr="002238E2" w14:paraId="41DDE055" w14:textId="77777777" w:rsidTr="00DA2386">
        <w:trPr>
          <w:trHeight w:val="276"/>
        </w:trPr>
        <w:tc>
          <w:tcPr>
            <w:tcW w:w="3955" w:type="dxa"/>
            <w:noWrap/>
            <w:hideMark/>
          </w:tcPr>
          <w:p w14:paraId="21D6F796" w14:textId="77777777" w:rsidR="002238E2" w:rsidRPr="00DA2386" w:rsidRDefault="002238E2" w:rsidP="002238E2">
            <w:pPr>
              <w:bidi w:val="0"/>
              <w:rPr>
                <w:rFonts w:ascii="Arial" w:hAnsi="Arial" w:cs="Arial"/>
                <w:b/>
                <w:bCs/>
                <w:sz w:val="22"/>
                <w:szCs w:val="22"/>
              </w:rPr>
            </w:pPr>
            <w:r w:rsidRPr="00DA2386">
              <w:rPr>
                <w:rFonts w:ascii="Arial" w:hAnsi="Arial" w:cs="Arial"/>
                <w:b/>
                <w:bCs/>
                <w:sz w:val="22"/>
                <w:szCs w:val="22"/>
              </w:rPr>
              <w:t> </w:t>
            </w:r>
          </w:p>
        </w:tc>
        <w:tc>
          <w:tcPr>
            <w:tcW w:w="2126" w:type="dxa"/>
            <w:noWrap/>
            <w:hideMark/>
          </w:tcPr>
          <w:p w14:paraId="4EE4FD7F" w14:textId="374FBDD0" w:rsidR="002238E2" w:rsidRPr="00DA2386" w:rsidRDefault="002238E2" w:rsidP="002238E2">
            <w:pPr>
              <w:rPr>
                <w:rFonts w:ascii="Arial" w:hAnsi="Arial" w:cs="Arial"/>
                <w:b/>
                <w:bCs/>
                <w:sz w:val="22"/>
                <w:szCs w:val="22"/>
              </w:rPr>
            </w:pPr>
            <w:r w:rsidRPr="00DA2386">
              <w:rPr>
                <w:rFonts w:ascii="David" w:eastAsia="David" w:hAnsi="David" w:cs="David"/>
                <w:b/>
                <w:bCs/>
                <w:rtl/>
              </w:rPr>
              <w:t>תערי</w:t>
            </w:r>
            <w:r w:rsidR="009D048E">
              <w:rPr>
                <w:rFonts w:ascii="David" w:eastAsia="David" w:hAnsi="David" w:cs="David" w:hint="cs"/>
                <w:b/>
                <w:bCs/>
                <w:rtl/>
              </w:rPr>
              <w:t>ף</w:t>
            </w:r>
            <w:r w:rsidRPr="00DA2386">
              <w:rPr>
                <w:rFonts w:ascii="David" w:eastAsia="David" w:hAnsi="David" w:cs="David"/>
                <w:b/>
                <w:bCs/>
                <w:rtl/>
              </w:rPr>
              <w:t xml:space="preserve"> לשעה</w:t>
            </w:r>
          </w:p>
        </w:tc>
      </w:tr>
      <w:tr w:rsidR="009D048E" w:rsidRPr="002238E2" w14:paraId="1618CC6D" w14:textId="77777777" w:rsidTr="00DA2386">
        <w:trPr>
          <w:trHeight w:val="312"/>
        </w:trPr>
        <w:tc>
          <w:tcPr>
            <w:tcW w:w="3955" w:type="dxa"/>
            <w:vAlign w:val="center"/>
            <w:hideMark/>
          </w:tcPr>
          <w:p w14:paraId="77F3E5A2" w14:textId="3C6AC70C" w:rsidR="009D048E" w:rsidRPr="00DA2386" w:rsidRDefault="009D048E" w:rsidP="009D048E">
            <w:pPr>
              <w:rPr>
                <w:rFonts w:ascii="David" w:hAnsi="David" w:cs="David"/>
                <w:rtl/>
              </w:rPr>
            </w:pPr>
            <w:r w:rsidRPr="00DA2386">
              <w:rPr>
                <w:rFonts w:ascii="David" w:hAnsi="David" w:cs="David"/>
                <w:rtl/>
              </w:rPr>
              <w:t>מומחה בכיר הגנה סייבר פיננסי</w:t>
            </w:r>
          </w:p>
        </w:tc>
        <w:tc>
          <w:tcPr>
            <w:tcW w:w="2126" w:type="dxa"/>
            <w:vAlign w:val="center"/>
          </w:tcPr>
          <w:p w14:paraId="62BD6000" w14:textId="7DB17F30" w:rsidR="009D048E" w:rsidRPr="009D048E" w:rsidRDefault="00177201" w:rsidP="00DA2386">
            <w:pPr>
              <w:rPr>
                <w:rFonts w:ascii="David" w:hAnsi="David" w:cs="David"/>
                <w:rtl/>
              </w:rPr>
            </w:pPr>
            <w:r>
              <w:rPr>
                <w:rFonts w:ascii="David" w:hAnsi="David" w:cs="David" w:hint="cs"/>
                <w:rtl/>
              </w:rPr>
              <w:t>329</w:t>
            </w:r>
            <w:r w:rsidR="00C66115">
              <w:rPr>
                <w:rFonts w:ascii="David" w:hAnsi="David" w:cs="David" w:hint="cs"/>
                <w:rtl/>
              </w:rPr>
              <w:t xml:space="preserve"> ₪ </w:t>
            </w:r>
          </w:p>
        </w:tc>
      </w:tr>
      <w:tr w:rsidR="00AF1E9A" w:rsidRPr="002238E2" w14:paraId="4BF20428" w14:textId="77777777" w:rsidTr="00C947E2">
        <w:trPr>
          <w:trHeight w:val="312"/>
        </w:trPr>
        <w:tc>
          <w:tcPr>
            <w:tcW w:w="3955" w:type="dxa"/>
            <w:vAlign w:val="center"/>
          </w:tcPr>
          <w:p w14:paraId="687AE2CC" w14:textId="5124C7C6" w:rsidR="00AF1E9A" w:rsidRPr="00AF1E9A" w:rsidRDefault="00AF1E9A" w:rsidP="009D048E">
            <w:pPr>
              <w:rPr>
                <w:rFonts w:ascii="David" w:hAnsi="David" w:cs="David"/>
                <w:rtl/>
              </w:rPr>
            </w:pPr>
            <w:r>
              <w:rPr>
                <w:rFonts w:ascii="David" w:hAnsi="David" w:cs="David" w:hint="cs"/>
                <w:rtl/>
              </w:rPr>
              <w:t>אנליסט שרשרת אספקה</w:t>
            </w:r>
          </w:p>
        </w:tc>
        <w:tc>
          <w:tcPr>
            <w:tcW w:w="2126" w:type="dxa"/>
            <w:vAlign w:val="center"/>
          </w:tcPr>
          <w:p w14:paraId="4D5B8B0B" w14:textId="7ACC15D2" w:rsidR="00AF1E9A" w:rsidRPr="009D048E" w:rsidRDefault="00177201" w:rsidP="00063CC0">
            <w:pPr>
              <w:rPr>
                <w:rFonts w:ascii="David" w:hAnsi="David" w:cs="David"/>
                <w:rtl/>
              </w:rPr>
            </w:pPr>
            <w:r>
              <w:rPr>
                <w:rFonts w:ascii="David" w:hAnsi="David" w:cs="David" w:hint="cs"/>
                <w:rtl/>
              </w:rPr>
              <w:t>237</w:t>
            </w:r>
            <w:r w:rsidR="00A13D00">
              <w:rPr>
                <w:rFonts w:ascii="David" w:hAnsi="David" w:cs="David" w:hint="cs"/>
                <w:rtl/>
              </w:rPr>
              <w:t xml:space="preserve"> ₪</w:t>
            </w:r>
          </w:p>
        </w:tc>
      </w:tr>
      <w:tr w:rsidR="009D048E" w:rsidRPr="002238E2" w14:paraId="4AC24D60" w14:textId="77777777" w:rsidTr="00DA2386">
        <w:trPr>
          <w:trHeight w:val="312"/>
        </w:trPr>
        <w:tc>
          <w:tcPr>
            <w:tcW w:w="3955" w:type="dxa"/>
            <w:vAlign w:val="center"/>
            <w:hideMark/>
          </w:tcPr>
          <w:p w14:paraId="17E3F4C3" w14:textId="673C57E8" w:rsidR="009D048E" w:rsidRPr="00DA2386" w:rsidRDefault="009D048E" w:rsidP="009D048E">
            <w:pPr>
              <w:rPr>
                <w:rFonts w:ascii="David" w:hAnsi="David" w:cs="David"/>
              </w:rPr>
            </w:pPr>
            <w:r w:rsidRPr="00DA2386">
              <w:rPr>
                <w:rFonts w:ascii="David" w:hAnsi="David" w:cs="David"/>
                <w:rtl/>
              </w:rPr>
              <w:t>אנליסט בכיר סייבר פיננסי</w:t>
            </w:r>
          </w:p>
        </w:tc>
        <w:tc>
          <w:tcPr>
            <w:tcW w:w="2126" w:type="dxa"/>
            <w:vAlign w:val="center"/>
          </w:tcPr>
          <w:p w14:paraId="1F318B86" w14:textId="3F5EABF5" w:rsidR="00DF01BC" w:rsidRPr="009D048E" w:rsidRDefault="00177201" w:rsidP="00DF01BC">
            <w:pPr>
              <w:rPr>
                <w:rFonts w:ascii="David" w:hAnsi="David" w:cs="David"/>
                <w:rtl/>
              </w:rPr>
            </w:pPr>
            <w:r>
              <w:rPr>
                <w:rFonts w:ascii="David" w:hAnsi="David" w:cs="David" w:hint="cs"/>
                <w:rtl/>
              </w:rPr>
              <w:t>267</w:t>
            </w:r>
            <w:r w:rsidR="005C7098">
              <w:rPr>
                <w:rFonts w:ascii="David" w:hAnsi="David" w:cs="David" w:hint="cs"/>
                <w:rtl/>
              </w:rPr>
              <w:t xml:space="preserve"> </w:t>
            </w:r>
            <w:r w:rsidR="00DF01BC">
              <w:rPr>
                <w:rFonts w:ascii="David" w:hAnsi="David" w:cs="David" w:hint="cs"/>
                <w:rtl/>
              </w:rPr>
              <w:t xml:space="preserve">₪ </w:t>
            </w:r>
            <w:r w:rsidR="009D048E" w:rsidRPr="009D048E">
              <w:rPr>
                <w:rFonts w:ascii="David" w:hAnsi="David" w:cs="David"/>
                <w:rtl/>
              </w:rPr>
              <w:t xml:space="preserve"> </w:t>
            </w:r>
          </w:p>
        </w:tc>
      </w:tr>
      <w:tr w:rsidR="009D048E" w:rsidRPr="002238E2" w14:paraId="2B45E036" w14:textId="77777777" w:rsidTr="00DA2386">
        <w:trPr>
          <w:trHeight w:val="312"/>
        </w:trPr>
        <w:tc>
          <w:tcPr>
            <w:tcW w:w="3955" w:type="dxa"/>
            <w:vAlign w:val="center"/>
            <w:hideMark/>
          </w:tcPr>
          <w:p w14:paraId="1B1F3079" w14:textId="641FFD7E" w:rsidR="009D048E" w:rsidRPr="00DA2386" w:rsidRDefault="009D048E" w:rsidP="009D048E">
            <w:pPr>
              <w:rPr>
                <w:rFonts w:ascii="David" w:hAnsi="David" w:cs="David"/>
              </w:rPr>
            </w:pPr>
            <w:r w:rsidRPr="00DA2386">
              <w:rPr>
                <w:rFonts w:ascii="David" w:hAnsi="David" w:cs="David"/>
                <w:rtl/>
              </w:rPr>
              <w:t>אנליסט סייבר פיננסי</w:t>
            </w:r>
          </w:p>
        </w:tc>
        <w:tc>
          <w:tcPr>
            <w:tcW w:w="2126" w:type="dxa"/>
            <w:vAlign w:val="center"/>
          </w:tcPr>
          <w:p w14:paraId="16934835" w14:textId="203E299D" w:rsidR="009D048E" w:rsidRPr="009D048E" w:rsidRDefault="00177201" w:rsidP="00DA2386">
            <w:pPr>
              <w:rPr>
                <w:rFonts w:ascii="David" w:hAnsi="David" w:cs="David"/>
                <w:rtl/>
              </w:rPr>
            </w:pPr>
            <w:r>
              <w:rPr>
                <w:rFonts w:ascii="David" w:hAnsi="David" w:cs="David" w:hint="cs"/>
                <w:rtl/>
              </w:rPr>
              <w:t>225</w:t>
            </w:r>
            <w:r w:rsidR="005C7098">
              <w:rPr>
                <w:rFonts w:ascii="David" w:hAnsi="David" w:cs="David" w:hint="cs"/>
                <w:rtl/>
              </w:rPr>
              <w:t xml:space="preserve"> </w:t>
            </w:r>
            <w:r w:rsidR="00DF01BC">
              <w:rPr>
                <w:rFonts w:ascii="David" w:hAnsi="David" w:cs="David" w:hint="cs"/>
                <w:rtl/>
              </w:rPr>
              <w:t xml:space="preserve">₪ </w:t>
            </w:r>
          </w:p>
        </w:tc>
      </w:tr>
      <w:tr w:rsidR="009D048E" w:rsidRPr="002238E2" w14:paraId="2746FFAB" w14:textId="77777777" w:rsidTr="00C66115">
        <w:trPr>
          <w:trHeight w:val="253"/>
        </w:trPr>
        <w:tc>
          <w:tcPr>
            <w:tcW w:w="3955" w:type="dxa"/>
            <w:vAlign w:val="center"/>
            <w:hideMark/>
          </w:tcPr>
          <w:p w14:paraId="7D434DC0" w14:textId="53D0C18F" w:rsidR="009D048E" w:rsidRPr="00DA2386" w:rsidRDefault="009D048E" w:rsidP="009D048E">
            <w:pPr>
              <w:rPr>
                <w:rFonts w:ascii="David" w:hAnsi="David" w:cs="David"/>
                <w:rtl/>
              </w:rPr>
            </w:pPr>
            <w:r w:rsidRPr="00DA2386">
              <w:rPr>
                <w:rFonts w:ascii="David" w:hAnsi="David" w:cs="David"/>
                <w:rtl/>
              </w:rPr>
              <w:t xml:space="preserve">חוקר סייבר </w:t>
            </w:r>
            <w:r w:rsidRPr="00DA2386">
              <w:rPr>
                <w:rFonts w:ascii="David" w:hAnsi="David" w:cs="David"/>
              </w:rPr>
              <w:t>TIER 1</w:t>
            </w:r>
          </w:p>
        </w:tc>
        <w:tc>
          <w:tcPr>
            <w:tcW w:w="2126" w:type="dxa"/>
            <w:vAlign w:val="center"/>
          </w:tcPr>
          <w:p w14:paraId="7FFEB9BE" w14:textId="08A16F9C" w:rsidR="00A13D00" w:rsidRDefault="003E1DC4" w:rsidP="00A13D00">
            <w:pPr>
              <w:rPr>
                <w:rFonts w:ascii="David" w:hAnsi="David" w:cs="David"/>
                <w:rtl/>
              </w:rPr>
            </w:pPr>
            <w:r>
              <w:rPr>
                <w:rFonts w:ascii="David" w:hAnsi="David" w:cs="David"/>
              </w:rPr>
              <w:t>151</w:t>
            </w:r>
            <w:r>
              <w:rPr>
                <w:rFonts w:ascii="David" w:hAnsi="David" w:cs="David" w:hint="cs"/>
                <w:rtl/>
              </w:rPr>
              <w:t xml:space="preserve"> </w:t>
            </w:r>
            <w:r w:rsidR="00A13D00">
              <w:rPr>
                <w:rFonts w:ascii="David" w:hAnsi="David" w:cs="David" w:hint="cs"/>
                <w:rtl/>
              </w:rPr>
              <w:t>₪</w:t>
            </w:r>
          </w:p>
          <w:p w14:paraId="1A0AB178" w14:textId="5A6C18C2" w:rsidR="009D048E" w:rsidRPr="009D048E" w:rsidRDefault="00A13D00" w:rsidP="00A13D00">
            <w:pPr>
              <w:rPr>
                <w:rFonts w:ascii="David" w:hAnsi="David" w:cs="David"/>
                <w:rtl/>
              </w:rPr>
            </w:pPr>
            <w:r>
              <w:rPr>
                <w:rFonts w:ascii="David" w:hAnsi="David" w:cs="David" w:hint="cs"/>
                <w:rtl/>
              </w:rPr>
              <w:t xml:space="preserve"> </w:t>
            </w:r>
          </w:p>
        </w:tc>
      </w:tr>
      <w:tr w:rsidR="009D048E" w:rsidRPr="002238E2" w14:paraId="48A341AF" w14:textId="77777777" w:rsidTr="00DA2386">
        <w:trPr>
          <w:trHeight w:val="312"/>
        </w:trPr>
        <w:tc>
          <w:tcPr>
            <w:tcW w:w="3955" w:type="dxa"/>
            <w:vAlign w:val="center"/>
            <w:hideMark/>
          </w:tcPr>
          <w:p w14:paraId="69CB0A00" w14:textId="349B18BF" w:rsidR="009D048E" w:rsidRPr="00DA2386" w:rsidRDefault="009D048E" w:rsidP="009D048E">
            <w:pPr>
              <w:rPr>
                <w:rFonts w:ascii="David" w:hAnsi="David" w:cs="David"/>
              </w:rPr>
            </w:pPr>
            <w:r w:rsidRPr="00DA2386">
              <w:rPr>
                <w:rFonts w:ascii="David" w:hAnsi="David" w:cs="David"/>
                <w:rtl/>
              </w:rPr>
              <w:t xml:space="preserve">חוקר סייבר </w:t>
            </w:r>
            <w:r w:rsidRPr="00DA2386">
              <w:rPr>
                <w:rFonts w:ascii="David" w:hAnsi="David" w:cs="David"/>
              </w:rPr>
              <w:t>TIER 2</w:t>
            </w:r>
          </w:p>
        </w:tc>
        <w:tc>
          <w:tcPr>
            <w:tcW w:w="2126" w:type="dxa"/>
            <w:vAlign w:val="center"/>
          </w:tcPr>
          <w:p w14:paraId="2D4B9BC3" w14:textId="34437BD4" w:rsidR="009D048E" w:rsidRPr="009D048E" w:rsidRDefault="003E1DC4" w:rsidP="00177201">
            <w:pPr>
              <w:rPr>
                <w:rFonts w:ascii="David" w:hAnsi="David" w:cs="David"/>
                <w:rtl/>
              </w:rPr>
            </w:pPr>
            <w:r>
              <w:rPr>
                <w:rFonts w:ascii="David" w:hAnsi="David" w:cs="David"/>
              </w:rPr>
              <w:t>175</w:t>
            </w:r>
            <w:r>
              <w:rPr>
                <w:rFonts w:ascii="David" w:hAnsi="David" w:cs="David" w:hint="cs"/>
                <w:rtl/>
              </w:rPr>
              <w:t xml:space="preserve"> </w:t>
            </w:r>
            <w:r w:rsidR="00177201">
              <w:rPr>
                <w:rFonts w:ascii="David" w:hAnsi="David" w:cs="David" w:hint="cs"/>
                <w:rtl/>
              </w:rPr>
              <w:t>₪</w:t>
            </w:r>
            <w:r w:rsidR="00A13D00">
              <w:rPr>
                <w:rFonts w:ascii="David" w:hAnsi="David" w:cs="David" w:hint="cs"/>
                <w:rtl/>
              </w:rPr>
              <w:t xml:space="preserve"> </w:t>
            </w:r>
          </w:p>
        </w:tc>
      </w:tr>
      <w:tr w:rsidR="009D048E" w:rsidRPr="002238E2" w14:paraId="0FCE4D6C" w14:textId="77777777" w:rsidTr="00DA2386">
        <w:trPr>
          <w:trHeight w:val="312"/>
        </w:trPr>
        <w:tc>
          <w:tcPr>
            <w:tcW w:w="3955" w:type="dxa"/>
            <w:vAlign w:val="center"/>
            <w:hideMark/>
          </w:tcPr>
          <w:p w14:paraId="3A1BB91B" w14:textId="31B49933" w:rsidR="009D048E" w:rsidRPr="00DA2386" w:rsidRDefault="009D048E" w:rsidP="009D048E">
            <w:pPr>
              <w:rPr>
                <w:rFonts w:ascii="David" w:hAnsi="David" w:cs="David"/>
              </w:rPr>
            </w:pPr>
            <w:r w:rsidRPr="00DA2386">
              <w:rPr>
                <w:rFonts w:ascii="David" w:hAnsi="David" w:cs="David"/>
                <w:rtl/>
              </w:rPr>
              <w:t xml:space="preserve">חוקר סייבר </w:t>
            </w:r>
            <w:r w:rsidRPr="00DA2386">
              <w:rPr>
                <w:rFonts w:ascii="David" w:hAnsi="David" w:cs="David"/>
              </w:rPr>
              <w:t>TIER 3</w:t>
            </w:r>
          </w:p>
        </w:tc>
        <w:tc>
          <w:tcPr>
            <w:tcW w:w="2126" w:type="dxa"/>
            <w:vAlign w:val="center"/>
          </w:tcPr>
          <w:p w14:paraId="5499152D" w14:textId="56A5041B" w:rsidR="009D048E" w:rsidRPr="009D048E" w:rsidRDefault="00177201" w:rsidP="00A13D00">
            <w:pPr>
              <w:rPr>
                <w:rFonts w:ascii="David" w:hAnsi="David" w:cs="David"/>
                <w:rtl/>
              </w:rPr>
            </w:pPr>
            <w:r>
              <w:rPr>
                <w:rFonts w:ascii="David" w:hAnsi="David" w:cs="David" w:hint="cs"/>
                <w:rtl/>
              </w:rPr>
              <w:t>201</w:t>
            </w:r>
            <w:r w:rsidR="005C7098">
              <w:rPr>
                <w:rFonts w:ascii="David" w:hAnsi="David" w:cs="David" w:hint="cs"/>
                <w:rtl/>
              </w:rPr>
              <w:t xml:space="preserve"> </w:t>
            </w:r>
            <w:r w:rsidR="00A13D00">
              <w:rPr>
                <w:rFonts w:ascii="David" w:hAnsi="David" w:cs="David" w:hint="cs"/>
                <w:rtl/>
              </w:rPr>
              <w:t xml:space="preserve">₪ </w:t>
            </w:r>
          </w:p>
        </w:tc>
      </w:tr>
      <w:tr w:rsidR="009D048E" w:rsidRPr="002238E2" w14:paraId="2DBB29A1" w14:textId="77777777" w:rsidTr="00DA2386">
        <w:trPr>
          <w:trHeight w:val="312"/>
        </w:trPr>
        <w:tc>
          <w:tcPr>
            <w:tcW w:w="3955" w:type="dxa"/>
            <w:vAlign w:val="center"/>
            <w:hideMark/>
          </w:tcPr>
          <w:p w14:paraId="42A9E6F3" w14:textId="38D3244C" w:rsidR="009D048E" w:rsidRPr="00DA2386" w:rsidRDefault="009D048E" w:rsidP="009D048E">
            <w:pPr>
              <w:rPr>
                <w:rFonts w:ascii="David" w:hAnsi="David" w:cs="David"/>
              </w:rPr>
            </w:pPr>
            <w:r w:rsidRPr="00DA2386">
              <w:rPr>
                <w:rFonts w:ascii="David" w:hAnsi="David" w:cs="David"/>
                <w:rtl/>
              </w:rPr>
              <w:t>בקר אבטחת מידע וסייבר שעתי</w:t>
            </w:r>
          </w:p>
        </w:tc>
        <w:tc>
          <w:tcPr>
            <w:tcW w:w="2126" w:type="dxa"/>
            <w:vAlign w:val="center"/>
          </w:tcPr>
          <w:p w14:paraId="0B0DDBEF" w14:textId="2D2062E9" w:rsidR="009D048E" w:rsidRPr="009D048E" w:rsidRDefault="005C7098" w:rsidP="00A13D00">
            <w:pPr>
              <w:rPr>
                <w:rFonts w:ascii="David" w:hAnsi="David" w:cs="David"/>
                <w:rtl/>
              </w:rPr>
            </w:pPr>
            <w:r>
              <w:rPr>
                <w:rFonts w:ascii="David" w:hAnsi="David" w:cs="David" w:hint="cs"/>
                <w:rtl/>
              </w:rPr>
              <w:t xml:space="preserve">113 </w:t>
            </w:r>
            <w:r w:rsidR="00A13D00">
              <w:rPr>
                <w:rFonts w:ascii="David" w:hAnsi="David" w:cs="David" w:hint="cs"/>
                <w:rtl/>
              </w:rPr>
              <w:t xml:space="preserve">₪ </w:t>
            </w:r>
          </w:p>
        </w:tc>
      </w:tr>
    </w:tbl>
    <w:p w14:paraId="4AA7CAF7" w14:textId="07A3B81A" w:rsidR="006926BF" w:rsidRPr="00DA2386" w:rsidRDefault="006926BF" w:rsidP="006926BF">
      <w:pPr>
        <w:pStyle w:val="olli"/>
        <w:spacing w:after="240" w:line="360" w:lineRule="auto"/>
        <w:jc w:val="both"/>
        <w:rPr>
          <w:rFonts w:ascii="David" w:eastAsia="David" w:hAnsi="David" w:cs="David"/>
          <w:sz w:val="10"/>
          <w:szCs w:val="10"/>
          <w:rtl/>
        </w:rPr>
      </w:pPr>
    </w:p>
    <w:p w14:paraId="6C86292B" w14:textId="099AEEAB" w:rsidR="002238E2" w:rsidRDefault="002238E2" w:rsidP="00DA2386">
      <w:pPr>
        <w:pStyle w:val="olli"/>
        <w:spacing w:after="240" w:line="360" w:lineRule="auto"/>
        <w:ind w:left="1200"/>
        <w:jc w:val="both"/>
        <w:rPr>
          <w:rFonts w:ascii="David" w:eastAsia="David" w:hAnsi="David" w:cs="David"/>
          <w:rtl/>
        </w:rPr>
      </w:pPr>
      <w:r>
        <w:rPr>
          <w:rFonts w:ascii="David" w:eastAsia="David" w:hAnsi="David" w:cs="David" w:hint="cs"/>
          <w:rtl/>
        </w:rPr>
        <w:t>התעריף לשע</w:t>
      </w:r>
      <w:r w:rsidR="00E92169">
        <w:rPr>
          <w:rFonts w:ascii="David" w:eastAsia="David" w:hAnsi="David" w:cs="David" w:hint="cs"/>
          <w:rtl/>
        </w:rPr>
        <w:t>ת</w:t>
      </w:r>
      <w:r>
        <w:rPr>
          <w:rFonts w:ascii="David" w:eastAsia="David" w:hAnsi="David" w:cs="David" w:hint="cs"/>
          <w:rtl/>
        </w:rPr>
        <w:t xml:space="preserve"> שרות מגלם עלות שכר</w:t>
      </w:r>
      <w:r w:rsidR="009D048E">
        <w:rPr>
          <w:rFonts w:ascii="David" w:eastAsia="David" w:hAnsi="David" w:cs="David" w:hint="cs"/>
          <w:rtl/>
        </w:rPr>
        <w:t>, הפרשות לפנסיה ולפיצויים, קרן השתלמות, ביטוח לאומי, הבראה, חופשה וחגים בהתאם לדרישות המכרז.</w:t>
      </w:r>
    </w:p>
    <w:p w14:paraId="1DB1747E" w14:textId="77777777" w:rsidR="00C700DE" w:rsidRDefault="0035069C" w:rsidP="004E4702">
      <w:pPr>
        <w:pStyle w:val="olli"/>
        <w:numPr>
          <w:ilvl w:val="0"/>
          <w:numId w:val="85"/>
        </w:numPr>
        <w:tabs>
          <w:tab w:val="right" w:pos="1740"/>
        </w:tabs>
        <w:spacing w:after="240" w:line="360" w:lineRule="auto"/>
        <w:ind w:left="1200" w:firstLine="0"/>
        <w:jc w:val="both"/>
        <w:rPr>
          <w:rFonts w:ascii="David" w:eastAsia="David" w:hAnsi="David" w:cs="David"/>
          <w:rtl/>
        </w:rPr>
      </w:pPr>
      <w:r>
        <w:rPr>
          <w:rFonts w:ascii="David" w:eastAsia="David" w:hAnsi="David" w:cs="David"/>
          <w:rtl/>
        </w:rPr>
        <w:t> הצמדה – התמורה תהיה צמודה למדד המחירים לצרכן.</w:t>
      </w:r>
    </w:p>
    <w:p w14:paraId="3BCEBC8C" w14:textId="77777777" w:rsidR="00C700DE" w:rsidRDefault="0035069C" w:rsidP="004E4702">
      <w:pPr>
        <w:pStyle w:val="olli"/>
        <w:numPr>
          <w:ilvl w:val="0"/>
          <w:numId w:val="85"/>
        </w:numPr>
        <w:tabs>
          <w:tab w:val="right" w:pos="1740"/>
        </w:tabs>
        <w:spacing w:after="240" w:line="360" w:lineRule="auto"/>
        <w:ind w:left="1200" w:firstLine="0"/>
        <w:jc w:val="both"/>
        <w:rPr>
          <w:rFonts w:ascii="David" w:eastAsia="David" w:hAnsi="David" w:cs="David"/>
          <w:rtl/>
        </w:rPr>
      </w:pPr>
      <w:r>
        <w:rPr>
          <w:rFonts w:ascii="David" w:eastAsia="David" w:hAnsi="David" w:cs="David"/>
          <w:rtl/>
        </w:rPr>
        <w:t>ההצמדה תתבצע בהתאם לכללים המפורטים ב</w:t>
      </w:r>
      <w:r>
        <w:rPr>
          <w:rFonts w:ascii="David" w:eastAsia="David" w:hAnsi="David" w:cs="David"/>
          <w:b/>
          <w:bCs/>
          <w:rtl/>
        </w:rPr>
        <w:t xml:space="preserve">נספח ו' </w:t>
      </w:r>
      <w:r>
        <w:rPr>
          <w:rFonts w:ascii="David" w:eastAsia="David" w:hAnsi="David" w:cs="David"/>
          <w:rtl/>
        </w:rPr>
        <w:t>להסכם.</w:t>
      </w:r>
    </w:p>
    <w:p w14:paraId="0524183C" w14:textId="77777777" w:rsidR="00C700DE" w:rsidRDefault="0035069C" w:rsidP="004E4702">
      <w:pPr>
        <w:pStyle w:val="olli"/>
        <w:numPr>
          <w:ilvl w:val="0"/>
          <w:numId w:val="85"/>
        </w:numPr>
        <w:tabs>
          <w:tab w:val="right" w:pos="1740"/>
        </w:tabs>
        <w:spacing w:after="240" w:line="360" w:lineRule="auto"/>
        <w:ind w:left="1200" w:firstLine="0"/>
        <w:jc w:val="both"/>
        <w:rPr>
          <w:rFonts w:ascii="David" w:eastAsia="David" w:hAnsi="David" w:cs="David"/>
          <w:rtl/>
        </w:rPr>
      </w:pPr>
      <w:r>
        <w:rPr>
          <w:rFonts w:ascii="David" w:eastAsia="David" w:hAnsi="David" w:cs="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54C27350" w14:textId="77777777" w:rsidR="00C700DE" w:rsidRDefault="0035069C" w:rsidP="004E4702">
      <w:pPr>
        <w:pStyle w:val="olli"/>
        <w:numPr>
          <w:ilvl w:val="0"/>
          <w:numId w:val="85"/>
        </w:numPr>
        <w:tabs>
          <w:tab w:val="right" w:pos="1740"/>
        </w:tabs>
        <w:spacing w:after="240" w:line="360" w:lineRule="auto"/>
        <w:ind w:left="1200" w:firstLine="0"/>
        <w:jc w:val="both"/>
        <w:rPr>
          <w:rFonts w:ascii="David" w:eastAsia="David" w:hAnsi="David" w:cs="David"/>
          <w:rtl/>
        </w:rPr>
      </w:pPr>
      <w:r>
        <w:rPr>
          <w:rFonts w:ascii="David" w:eastAsia="David" w:hAnsi="David" w:cs="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bookmarkEnd w:id="792"/>
    <w:p w14:paraId="42CEA2C6" w14:textId="77777777" w:rsidR="00265113" w:rsidRPr="00A940BF" w:rsidRDefault="00265113"/>
    <w:p w14:paraId="0C475030" w14:textId="77777777" w:rsidR="00FD4F1C" w:rsidRPr="00A940BF" w:rsidRDefault="00FD4F1C" w:rsidP="00A940BF"/>
    <w:p w14:paraId="26DBF524" w14:textId="77777777" w:rsidR="0009150A" w:rsidRPr="00C229DC" w:rsidRDefault="0035069C" w:rsidP="005A33AD">
      <w:pPr>
        <w:pStyle w:val="1ff"/>
        <w:rPr>
          <w:rtl/>
        </w:rPr>
      </w:pPr>
      <w:bookmarkStart w:id="793" w:name="_Toc196734931"/>
      <w:r w:rsidRPr="00C229DC">
        <w:rPr>
          <w:rFonts w:hint="cs"/>
          <w:rtl/>
        </w:rPr>
        <w:t>כללי תשלום</w:t>
      </w:r>
      <w:bookmarkEnd w:id="793"/>
    </w:p>
    <w:p w14:paraId="5F58264A" w14:textId="77777777" w:rsidR="00082200" w:rsidRPr="00082200" w:rsidRDefault="0035069C"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53C1D846" w14:textId="77777777" w:rsidR="00082200" w:rsidRPr="00082200" w:rsidRDefault="0035069C"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4E92C4C7" w14:textId="77777777" w:rsidR="00082200" w:rsidRPr="00082200" w:rsidRDefault="0035069C" w:rsidP="005A33AD">
      <w:pPr>
        <w:pStyle w:val="114"/>
      </w:pPr>
      <w:r w:rsidRPr="00082200">
        <w:rPr>
          <w:rFonts w:hint="eastAsia"/>
          <w:rtl/>
        </w:rPr>
        <w:t>החשבון</w:t>
      </w:r>
      <w:r w:rsidRPr="00082200">
        <w:rPr>
          <w:rtl/>
        </w:rPr>
        <w:t xml:space="preserve"> יכלול את הפרטים והמסמכים הבאים: </w:t>
      </w:r>
    </w:p>
    <w:p w14:paraId="6F93EDD7" w14:textId="77777777" w:rsidR="00082200" w:rsidRPr="00BA20EF" w:rsidRDefault="0035069C"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918525C" w14:textId="77777777" w:rsidR="00082200" w:rsidRPr="00BA20EF" w:rsidRDefault="0035069C" w:rsidP="004F6325">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551C53A2" w14:textId="77777777" w:rsidR="00082200" w:rsidRPr="00BA20EF" w:rsidRDefault="0035069C" w:rsidP="00DC3FDB">
      <w:pPr>
        <w:pStyle w:val="1112"/>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3AC1613E" w14:textId="77777777" w:rsidR="00082200" w:rsidRPr="00082200" w:rsidRDefault="0035069C"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27BC56E0" w14:textId="77777777" w:rsidR="00082200" w:rsidRPr="00082200" w:rsidRDefault="0035069C"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7F5D908F" w14:textId="77777777" w:rsidR="00082200" w:rsidRPr="00082200" w:rsidRDefault="0035069C"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437FBF33" w14:textId="77777777" w:rsidR="00082200" w:rsidRPr="00082200" w:rsidRDefault="0035069C"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16D6EE1B" w14:textId="77777777" w:rsidR="00082200" w:rsidRDefault="0035069C" w:rsidP="005A33AD">
      <w:pPr>
        <w:pStyle w:val="114"/>
      </w:pPr>
      <w:bookmarkStart w:id="794"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794"/>
    </w:p>
    <w:p w14:paraId="4E794ED6" w14:textId="77777777" w:rsidR="000F33C4" w:rsidRPr="007C5B4C" w:rsidRDefault="0035069C" w:rsidP="005A33AD">
      <w:pPr>
        <w:pStyle w:val="1ff"/>
        <w:rPr>
          <w:rtl/>
        </w:rPr>
      </w:pPr>
      <w:bookmarkStart w:id="795" w:name="_Toc44931968"/>
      <w:bookmarkStart w:id="796" w:name="_Toc44932055"/>
      <w:bookmarkStart w:id="797" w:name="_Toc196734932"/>
      <w:bookmarkStart w:id="798" w:name="show_sachArvutBitzua_1"/>
      <w:r w:rsidRPr="007C5B4C">
        <w:rPr>
          <w:rtl/>
        </w:rPr>
        <w:t>ערבות</w:t>
      </w:r>
      <w:r>
        <w:rPr>
          <w:rFonts w:hint="cs"/>
          <w:rtl/>
        </w:rPr>
        <w:t xml:space="preserve"> ביצוע</w:t>
      </w:r>
      <w:bookmarkEnd w:id="795"/>
      <w:bookmarkEnd w:id="796"/>
      <w:bookmarkEnd w:id="797"/>
    </w:p>
    <w:p w14:paraId="1ED23718" w14:textId="7763D389" w:rsidR="007F35C0" w:rsidRDefault="0035069C" w:rsidP="0083239E">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799" w:name="show_hekefBeShkalim"/>
      <w:r w:rsidRPr="0005498B">
        <w:rPr>
          <w:rtl/>
        </w:rPr>
        <w:t>ב</w:t>
      </w:r>
      <w:r w:rsidR="00F10886" w:rsidRPr="0005498B">
        <w:rPr>
          <w:rFonts w:hint="cs"/>
          <w:rtl/>
        </w:rPr>
        <w:t xml:space="preserve">היקף של </w:t>
      </w:r>
      <w:bookmarkStart w:id="800" w:name="sachArvutBitzua_2"/>
      <w:r w:rsidR="00A83820">
        <w:t>5</w:t>
      </w:r>
      <w:r w:rsidR="00A83820" w:rsidRPr="0005498B">
        <w:t>00</w:t>
      </w:r>
      <w:r w:rsidR="00F10886" w:rsidRPr="0005498B">
        <w:t>,000</w:t>
      </w:r>
      <w:bookmarkEnd w:id="800"/>
      <w:r w:rsidR="00F10886" w:rsidRPr="0005498B">
        <w:rPr>
          <w:rFonts w:hint="cs"/>
          <w:rtl/>
        </w:rPr>
        <w:t>₪</w:t>
      </w:r>
      <w:bookmarkEnd w:id="799"/>
      <w:r w:rsidR="00CB73DD" w:rsidRPr="0005498B">
        <w:rPr>
          <w:rFonts w:hint="cs"/>
          <w:rtl/>
        </w:rPr>
        <w:t>.</w:t>
      </w:r>
    </w:p>
    <w:p w14:paraId="019854E9" w14:textId="77777777" w:rsidR="00844967" w:rsidRDefault="0035069C" w:rsidP="00FD58BE">
      <w:pPr>
        <w:pStyle w:val="114"/>
      </w:pPr>
      <w:r w:rsidRPr="00844967">
        <w:rPr>
          <w:rtl/>
        </w:rPr>
        <w:t xml:space="preserve"> </w:t>
      </w:r>
      <w:r>
        <w:rPr>
          <w:rtl/>
        </w:rPr>
        <w:t xml:space="preserve">ערבות </w:t>
      </w:r>
      <w:r w:rsidR="00E60D0C">
        <w:rPr>
          <w:rFonts w:hint="cs"/>
          <w:rtl/>
        </w:rPr>
        <w:t>ה</w:t>
      </w:r>
      <w:r>
        <w:rPr>
          <w:rtl/>
        </w:rPr>
        <w:t xml:space="preserve">ביצוע תהיה </w:t>
      </w:r>
      <w:r w:rsidRPr="004F6325">
        <w:rPr>
          <w:b w:val="0"/>
          <w:rtl/>
        </w:rPr>
        <w:t xml:space="preserve">ערבות דיגיטאלית בהתאם לתקן הערבויות הדיגיטליות אשר פורסם על יד החשב הכללי, ואשר הונפקה על ידי </w:t>
      </w:r>
      <w:r w:rsidR="001D1C4A">
        <w:rPr>
          <w:rFonts w:hint="cs"/>
          <w:b w:val="0"/>
          <w:rtl/>
        </w:rPr>
        <w:t>גוף</w:t>
      </w:r>
      <w:r w:rsidRPr="004F6325">
        <w:rPr>
          <w:b w:val="0"/>
          <w:rtl/>
        </w:rPr>
        <w:t xml:space="preserve"> אשר הוסמ</w:t>
      </w:r>
      <w:r w:rsidR="001D1C4A">
        <w:rPr>
          <w:rFonts w:hint="cs"/>
          <w:b w:val="0"/>
          <w:rtl/>
        </w:rPr>
        <w:t>ך</w:t>
      </w:r>
      <w:r w:rsidRPr="004F6325">
        <w:rPr>
          <w:b w:val="0"/>
          <w:rtl/>
        </w:rPr>
        <w:t xml:space="preserve">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28" w:history="1">
        <w:r w:rsidRPr="002C5E6D">
          <w:rPr>
            <w:rStyle w:val="Hyperlink"/>
            <w:rFonts w:ascii="David" w:hAnsi="David" w:cs="David"/>
            <w:b w:val="0"/>
            <w:rtl/>
          </w:rPr>
          <w:t>הוראת תכ"ם 14.4.1 ערבויות דיגיטליות</w:t>
        </w:r>
      </w:hyperlink>
      <w:r>
        <w:rPr>
          <w:rtl/>
        </w:rPr>
        <w:t>.</w:t>
      </w:r>
      <w:r w:rsidR="000F33C4" w:rsidRPr="005A33AD">
        <w:rPr>
          <w:rtl/>
        </w:rPr>
        <w:t xml:space="preserve"> </w:t>
      </w:r>
    </w:p>
    <w:p w14:paraId="4BFE232B" w14:textId="77777777" w:rsidR="00786539" w:rsidRPr="001372E2" w:rsidRDefault="0035069C" w:rsidP="001D1C4A">
      <w:pPr>
        <w:pStyle w:val="11"/>
        <w:outlineLvl w:val="9"/>
        <w:rPr>
          <w:rtl/>
        </w:rPr>
      </w:pPr>
      <w:bookmarkStart w:id="801" w:name="_Toc53331380"/>
      <w:bookmarkStart w:id="802"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sidR="001D1C4A">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29"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6F980F1F" w14:textId="77777777" w:rsidR="005F0E35" w:rsidRPr="005F0E35" w:rsidRDefault="0035069C" w:rsidP="001372E2">
      <w:pPr>
        <w:pStyle w:val="114"/>
      </w:pPr>
      <w:bookmarkStart w:id="803" w:name="_Hlk182922867"/>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0" w:history="1">
        <w:r w:rsidRPr="00786539">
          <w:rPr>
            <w:rStyle w:val="Hyperlink"/>
            <w:rFonts w:ascii="David" w:hAnsi="David" w:cs="David" w:hint="cs"/>
            <w:rtl/>
          </w:rPr>
          <w:t>הוראת תכ"ם 7.3.3 "ערבויות"</w:t>
        </w:r>
      </w:hyperlink>
      <w:r>
        <w:rPr>
          <w:rFonts w:hint="cs"/>
          <w:rtl/>
        </w:rPr>
        <w:t>.</w:t>
      </w:r>
      <w:bookmarkEnd w:id="801"/>
    </w:p>
    <w:bookmarkEnd w:id="802"/>
    <w:bookmarkEnd w:id="803"/>
    <w:p w14:paraId="37891026" w14:textId="77777777" w:rsidR="000F33C4" w:rsidRPr="001572D9" w:rsidRDefault="0035069C" w:rsidP="00A90140">
      <w:pPr>
        <w:pStyle w:val="114"/>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203D4D42" w14:textId="77777777" w:rsidR="00E356A1" w:rsidRDefault="0035069C" w:rsidP="00880815">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6AC9B371" w14:textId="77777777" w:rsidR="00E356A1" w:rsidRDefault="0035069C" w:rsidP="00E31F6A">
      <w:pPr>
        <w:pStyle w:val="114"/>
        <w:rPr>
          <w:rtl/>
        </w:rPr>
      </w:pPr>
      <w:bookmarkStart w:id="804"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804"/>
    </w:p>
    <w:p w14:paraId="56F5E76B" w14:textId="77777777" w:rsidR="000F33C4" w:rsidRPr="007C5B4C" w:rsidRDefault="0035069C" w:rsidP="005A33AD">
      <w:pPr>
        <w:pStyle w:val="11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bookmarkEnd w:id="798"/>
    </w:p>
    <w:p w14:paraId="32BBC6F8" w14:textId="77777777" w:rsidR="001E0CD3" w:rsidRDefault="0035069C" w:rsidP="00B35F02">
      <w:pPr>
        <w:pStyle w:val="1ff"/>
      </w:pPr>
      <w:bookmarkStart w:id="805" w:name="_Toc196734933"/>
      <w:r>
        <w:rPr>
          <w:rFonts w:hint="cs"/>
          <w:rtl/>
        </w:rPr>
        <w:t>אחריות בנזיקין</w:t>
      </w:r>
      <w:r w:rsidR="00BC62A8">
        <w:rPr>
          <w:rFonts w:hint="cs"/>
          <w:rtl/>
        </w:rPr>
        <w:t xml:space="preserve"> וחובת שיפוי</w:t>
      </w:r>
      <w:bookmarkEnd w:id="805"/>
    </w:p>
    <w:p w14:paraId="68CCDC6D" w14:textId="77777777" w:rsidR="006263A2" w:rsidRPr="004C6A73" w:rsidRDefault="0035069C"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1631349E" w14:textId="77777777" w:rsidR="006263A2" w:rsidRPr="004C6A73" w:rsidRDefault="0035069C"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78BC3DE7" w14:textId="77777777" w:rsidR="006263A2" w:rsidRPr="004C6A73" w:rsidRDefault="0035069C"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689FC312" w14:textId="77777777" w:rsidR="006263A2" w:rsidRDefault="0035069C"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540B88FE" w14:textId="77777777" w:rsidR="00BF25F0" w:rsidRDefault="0035069C"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599350FD" w14:textId="77777777" w:rsidR="00986796" w:rsidRDefault="0035069C" w:rsidP="005A33AD">
      <w:pPr>
        <w:pStyle w:val="1ff"/>
      </w:pPr>
      <w:bookmarkStart w:id="806" w:name="_Toc44931970"/>
      <w:bookmarkStart w:id="807" w:name="_Toc44932057"/>
      <w:bookmarkStart w:id="808" w:name="_Toc196734934"/>
      <w:r>
        <w:rPr>
          <w:rFonts w:hint="cs"/>
          <w:rtl/>
        </w:rPr>
        <w:t>ביטוח</w:t>
      </w:r>
      <w:bookmarkEnd w:id="806"/>
      <w:bookmarkEnd w:id="807"/>
      <w:bookmarkEnd w:id="808"/>
    </w:p>
    <w:p w14:paraId="0396D627" w14:textId="77777777" w:rsidR="00C749FD" w:rsidRDefault="0035069C" w:rsidP="005A33AD">
      <w:pPr>
        <w:pStyle w:val="114"/>
      </w:pPr>
      <w:bookmarkStart w:id="809"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810" w:name="nispach15_1"/>
      <w:r w:rsidRPr="00F23BC2">
        <w:rPr>
          <w:rFonts w:hint="cs"/>
          <w:bCs/>
          <w:rtl/>
        </w:rPr>
        <w:t>ד</w:t>
      </w:r>
      <w:bookmarkEnd w:id="810"/>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4CA23A48" w14:textId="77777777" w:rsidR="00C749FD" w:rsidRPr="00D534A0" w:rsidRDefault="0035069C" w:rsidP="00667D35">
      <w:pPr>
        <w:pStyle w:val="114"/>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 במכרז,</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06A2CB21" w14:textId="77777777" w:rsidR="00C749FD" w:rsidRDefault="0035069C" w:rsidP="005A33AD">
      <w:pPr>
        <w:pStyle w:val="114"/>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bookmarkEnd w:id="809"/>
    </w:p>
    <w:p w14:paraId="2E5764D7" w14:textId="77777777" w:rsidR="004B2835" w:rsidRPr="007C5B4C" w:rsidRDefault="0035069C" w:rsidP="005A33AD">
      <w:pPr>
        <w:pStyle w:val="1ff"/>
        <w:rPr>
          <w:rtl/>
        </w:rPr>
      </w:pPr>
      <w:bookmarkStart w:id="811" w:name="_Toc44931971"/>
      <w:bookmarkStart w:id="812" w:name="_Toc44932058"/>
      <w:bookmarkStart w:id="813" w:name="_Toc196734935"/>
      <w:r w:rsidRPr="007C5B4C">
        <w:rPr>
          <w:rtl/>
        </w:rPr>
        <w:t xml:space="preserve">המחאת זכויות או חובות על פי </w:t>
      </w:r>
      <w:r w:rsidR="00CC7B9D">
        <w:rPr>
          <w:rFonts w:hint="cs"/>
          <w:rtl/>
        </w:rPr>
        <w:t>ה</w:t>
      </w:r>
      <w:r w:rsidRPr="007C5B4C">
        <w:rPr>
          <w:rtl/>
        </w:rPr>
        <w:t>הסכם</w:t>
      </w:r>
      <w:bookmarkEnd w:id="811"/>
      <w:bookmarkEnd w:id="812"/>
      <w:bookmarkEnd w:id="813"/>
    </w:p>
    <w:p w14:paraId="69C45A41" w14:textId="77777777" w:rsidR="00C339F9" w:rsidRDefault="0035069C" w:rsidP="00FA2A66">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2CC75AC3" w14:textId="77777777" w:rsidR="004B2835" w:rsidRPr="007C5B4C" w:rsidRDefault="0035069C"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76F1BAEF" w14:textId="77777777" w:rsidR="00986796" w:rsidRPr="007C5B4C" w:rsidRDefault="0035069C" w:rsidP="005A33AD">
      <w:pPr>
        <w:pStyle w:val="1ff"/>
        <w:rPr>
          <w:rtl/>
        </w:rPr>
      </w:pPr>
      <w:bookmarkStart w:id="814" w:name="_Toc44931972"/>
      <w:bookmarkStart w:id="815" w:name="_Toc44932059"/>
      <w:bookmarkStart w:id="816" w:name="_Toc196734936"/>
      <w:r w:rsidRPr="007C5B4C">
        <w:rPr>
          <w:rtl/>
        </w:rPr>
        <w:t>הפסקת ההתקשרות</w:t>
      </w:r>
      <w:bookmarkEnd w:id="814"/>
      <w:bookmarkEnd w:id="815"/>
      <w:bookmarkEnd w:id="816"/>
    </w:p>
    <w:p w14:paraId="329D69B2" w14:textId="77777777" w:rsidR="004B2835" w:rsidRPr="00100307" w:rsidRDefault="0035069C" w:rsidP="004F6325">
      <w:pPr>
        <w:pStyle w:val="114"/>
        <w:rPr>
          <w:rtl/>
        </w:rPr>
      </w:pPr>
      <w:r w:rsidRPr="00C229DC">
        <w:rPr>
          <w:rtl/>
        </w:rPr>
        <w:t xml:space="preserve">המזמין יהיה רשאי להודיע לספק בהודעה מוקדמת של </w:t>
      </w:r>
      <w:bookmarkStart w:id="817" w:name="show_IsNotHRNorHRCatering"/>
      <w:r w:rsidR="002167B5">
        <w:rPr>
          <w:rFonts w:hint="cs"/>
          <w:rtl/>
        </w:rPr>
        <w:t>9</w:t>
      </w:r>
      <w:r w:rsidR="002167B5" w:rsidRPr="00C229DC">
        <w:rPr>
          <w:rtl/>
        </w:rPr>
        <w:t xml:space="preserve">0 </w:t>
      </w:r>
      <w:bookmarkEnd w:id="817"/>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5BECA9B4" w14:textId="77777777" w:rsidR="00675AA8" w:rsidRDefault="0035069C"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213748A4" w14:textId="77777777" w:rsidR="004B2835" w:rsidRPr="007C5B4C" w:rsidRDefault="0035069C"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60EA84C8" w14:textId="77777777" w:rsidR="004B2835" w:rsidRPr="007C5B4C" w:rsidRDefault="0035069C" w:rsidP="004F6325">
      <w:pPr>
        <w:pStyle w:val="1112"/>
        <w:rPr>
          <w:rtl/>
        </w:rPr>
      </w:pPr>
      <w:r w:rsidRPr="007C5B4C">
        <w:rPr>
          <w:rtl/>
        </w:rPr>
        <w:t xml:space="preserve">אם ימונה קדם מפרק, מפרק זמני או קבוע לספק; </w:t>
      </w:r>
    </w:p>
    <w:p w14:paraId="1FF4D841" w14:textId="77777777" w:rsidR="004B2835" w:rsidRPr="007C5B4C" w:rsidRDefault="0035069C" w:rsidP="004F6325">
      <w:pPr>
        <w:pStyle w:val="1112"/>
        <w:rPr>
          <w:rtl/>
        </w:rPr>
      </w:pPr>
      <w:r w:rsidRPr="007C5B4C">
        <w:rPr>
          <w:rtl/>
        </w:rPr>
        <w:t xml:space="preserve">אם ימונה כונס נכסים זמני או קבוע לעסקי ו/או לרכוש הספק; </w:t>
      </w:r>
    </w:p>
    <w:p w14:paraId="0F190929" w14:textId="77777777" w:rsidR="00233592" w:rsidRDefault="0035069C"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4E8131AD" w14:textId="77777777" w:rsidR="00C339F9" w:rsidRDefault="0035069C" w:rsidP="004F6325">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4D5B9423" w14:textId="77777777" w:rsidR="00CE4838" w:rsidRPr="00A92289" w:rsidRDefault="0035069C"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4D4ED7D5" w14:textId="77777777" w:rsidR="004B2835" w:rsidRPr="00067671" w:rsidRDefault="0035069C"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64BAED67" w14:textId="77777777" w:rsidR="0009150A" w:rsidRPr="00067671" w:rsidRDefault="0035069C" w:rsidP="005A33AD">
      <w:pPr>
        <w:pStyle w:val="1ff"/>
        <w:rPr>
          <w:rtl/>
        </w:rPr>
      </w:pPr>
      <w:bookmarkStart w:id="818" w:name="_Toc44931974"/>
      <w:bookmarkStart w:id="819" w:name="_Toc44932061"/>
      <w:bookmarkStart w:id="820" w:name="_Toc196734937"/>
      <w:r w:rsidRPr="00067671">
        <w:rPr>
          <w:rtl/>
        </w:rPr>
        <w:t>הפרת ההסכם</w:t>
      </w:r>
      <w:bookmarkEnd w:id="818"/>
      <w:bookmarkEnd w:id="819"/>
      <w:bookmarkEnd w:id="820"/>
    </w:p>
    <w:p w14:paraId="72327F40" w14:textId="77777777" w:rsidR="002167B5" w:rsidRPr="00005F83" w:rsidRDefault="0035069C" w:rsidP="00B35F02">
      <w:pPr>
        <w:pStyle w:val="11"/>
        <w:rPr>
          <w:sz w:val="24"/>
          <w:szCs w:val="24"/>
        </w:rPr>
      </w:pPr>
      <w:bookmarkStart w:id="821"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1648BD9A" w14:textId="77777777" w:rsidR="0009150A" w:rsidRPr="007C5B4C" w:rsidRDefault="0035069C"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821"/>
    </w:p>
    <w:p w14:paraId="7F9E8074" w14:textId="77777777" w:rsidR="00F23BC2" w:rsidRPr="004F6325" w:rsidRDefault="0035069C"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822" w:name="show_sachArvutBitzua_4"/>
      <w:r w:rsidR="002167B5">
        <w:rPr>
          <w:rFonts w:hint="cs"/>
          <w:rtl/>
        </w:rPr>
        <w:t xml:space="preserve">קבלני משנה; </w:t>
      </w:r>
      <w:r w:rsidR="00C339F9" w:rsidRPr="004F6325">
        <w:rPr>
          <w:rFonts w:hint="cs"/>
          <w:rtl/>
        </w:rPr>
        <w:t xml:space="preserve">ערבות ביצוע; </w:t>
      </w:r>
      <w:bookmarkEnd w:id="822"/>
      <w:r w:rsidR="00C339F9" w:rsidRPr="004F6325">
        <w:rPr>
          <w:rFonts w:hint="cs"/>
          <w:rtl/>
        </w:rPr>
        <w:t>הגבלת אחריות; ביטוח; המחאת זכויות או חובות על פי ההסכם</w:t>
      </w:r>
      <w:r w:rsidR="00243945" w:rsidRPr="004F6325">
        <w:rPr>
          <w:rFonts w:hint="cs"/>
          <w:rtl/>
        </w:rPr>
        <w:t>;</w:t>
      </w:r>
    </w:p>
    <w:p w14:paraId="7EB2D53A" w14:textId="77777777" w:rsidR="00AD3B85" w:rsidRPr="004F6325" w:rsidRDefault="0035069C"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2DAB1246" w14:textId="77777777" w:rsidR="00B6089C" w:rsidRPr="004F6325" w:rsidRDefault="0035069C" w:rsidP="00ED0561">
      <w:pPr>
        <w:pStyle w:val="1111"/>
      </w:pPr>
      <w:bookmarkStart w:id="823" w:name="show_isTovinOrSystem_4"/>
      <w:r w:rsidRPr="004F6325">
        <w:rPr>
          <w:rFonts w:hint="eastAsia"/>
          <w:rtl/>
        </w:rPr>
        <w:t>אספקת</w:t>
      </w:r>
      <w:r w:rsidRPr="004F6325">
        <w:rPr>
          <w:rtl/>
        </w:rPr>
        <w:t xml:space="preserve"> </w:t>
      </w:r>
      <w:r w:rsidR="00A35C0B" w:rsidRPr="004F6325">
        <w:rPr>
          <w:rtl/>
        </w:rPr>
        <w:t>שלא עומד בדרישות המכרז וההסכם</w:t>
      </w:r>
      <w:r w:rsidR="00243945" w:rsidRPr="00E2425E">
        <w:rPr>
          <w:rtl/>
        </w:rPr>
        <w:t>;</w:t>
      </w:r>
    </w:p>
    <w:bookmarkEnd w:id="823"/>
    <w:p w14:paraId="16E8D92E" w14:textId="77777777" w:rsidR="0009150A" w:rsidRPr="004F6325" w:rsidRDefault="0035069C" w:rsidP="00B35F02">
      <w:pPr>
        <w:pStyle w:val="1111"/>
      </w:pPr>
      <w:r w:rsidRPr="004F6325">
        <w:rPr>
          <w:rFonts w:hint="cs"/>
          <w:rtl/>
        </w:rPr>
        <w:t>אם הספק הסתלק מביצוע ההסכם</w:t>
      </w:r>
      <w:r w:rsidR="00243945" w:rsidRPr="004F6325">
        <w:rPr>
          <w:rFonts w:hint="cs"/>
          <w:rtl/>
        </w:rPr>
        <w:t>;</w:t>
      </w:r>
    </w:p>
    <w:p w14:paraId="7DE073B4" w14:textId="77777777" w:rsidR="002167B5" w:rsidRDefault="0035069C"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26C3B0DC" w14:textId="77777777" w:rsidR="002167B5" w:rsidRDefault="0035069C"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3C64B420" w14:textId="77777777" w:rsidR="008042F6" w:rsidRPr="007C5B4C" w:rsidRDefault="0035069C" w:rsidP="00FA2A66">
      <w:pPr>
        <w:pStyle w:val="1111"/>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7E5EFF0C" w14:textId="77777777" w:rsidR="00C226A6" w:rsidRPr="005A33AD" w:rsidRDefault="0035069C"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1D6B5DE2" w14:textId="77777777" w:rsidR="00821AC8" w:rsidRDefault="0035069C"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3AFD5795" w14:textId="77777777" w:rsidR="008854D6" w:rsidRPr="0062591A" w:rsidRDefault="0035069C"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2415B69D" w14:textId="77777777" w:rsidR="008042F6" w:rsidRDefault="0035069C"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700B6373" w14:textId="77777777" w:rsidR="00CE39B2" w:rsidRPr="00793BF4" w:rsidRDefault="0035069C" w:rsidP="008242FE">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7FF31860" w14:textId="77777777" w:rsidR="00FC40AA" w:rsidRPr="007C5B4C" w:rsidRDefault="0035069C"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2BFB26C5" w14:textId="77777777" w:rsidR="00FC40AA" w:rsidRPr="007C5B4C" w:rsidRDefault="0035069C" w:rsidP="00C448F6">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5D0B0BD6" w14:textId="77777777" w:rsidR="00083FC7" w:rsidRDefault="0035069C"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0BD1FA65" w14:textId="77777777" w:rsidR="00DE6A0E" w:rsidRDefault="0035069C"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117FAC84" w14:textId="77777777" w:rsidR="00A83CC6" w:rsidRDefault="0035069C" w:rsidP="00BF5B92">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6A0A03CA" w14:textId="77777777" w:rsidR="002F2B4B" w:rsidRPr="002F2B4B" w:rsidRDefault="0035069C" w:rsidP="005A33AD">
      <w:pPr>
        <w:pStyle w:val="111"/>
        <w:rPr>
          <w:u w:val="single"/>
        </w:rPr>
      </w:pPr>
      <w:bookmarkStart w:id="824"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1D40534C" w14:textId="77777777" w:rsidR="008C3477" w:rsidRPr="00C229DC" w:rsidRDefault="0035069C" w:rsidP="004F6325">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47C84833" w14:textId="77777777" w:rsidR="002F2B4B" w:rsidRPr="00C229DC" w:rsidRDefault="0035069C" w:rsidP="004F6325">
      <w:pPr>
        <w:pStyle w:val="111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6986B234" w14:textId="77777777" w:rsidR="002F2B4B" w:rsidRDefault="0035069C" w:rsidP="004F6325">
      <w:pPr>
        <w:pStyle w:val="111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6F6F6162" w14:textId="77777777" w:rsidR="000100C2" w:rsidRPr="007C5B4C" w:rsidRDefault="0035069C" w:rsidP="004F6325">
      <w:pPr>
        <w:pStyle w:val="1111"/>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1EF7ED68" w14:textId="77777777" w:rsidR="00447C3B" w:rsidRPr="007868D8" w:rsidRDefault="0035069C" w:rsidP="00447C3B">
      <w:pPr>
        <w:pStyle w:val="111"/>
      </w:pPr>
      <w:bookmarkStart w:id="825" w:name="show_CountSla"/>
      <w:bookmarkStart w:id="826" w:name="_Toc44931975"/>
      <w:bookmarkStart w:id="827" w:name="_Toc44932062"/>
      <w:bookmarkEnd w:id="824"/>
      <w:r>
        <w:rPr>
          <w:rFonts w:hint="cs"/>
          <w:rtl/>
        </w:rPr>
        <w:t>אמנת שירות ופיצויים מוסכמים</w:t>
      </w:r>
      <w:r w:rsidRPr="006F0298">
        <w:rPr>
          <w:rtl/>
        </w:rPr>
        <w:t xml:space="preserve"> – </w:t>
      </w:r>
    </w:p>
    <w:p w14:paraId="285B6B8D" w14:textId="77777777" w:rsidR="00984457" w:rsidRDefault="0035069C" w:rsidP="00DC3FDB">
      <w:pPr>
        <w:pStyle w:val="1111"/>
      </w:pPr>
      <w:r w:rsidRPr="00F73CD2">
        <w:rPr>
          <w:rtl/>
        </w:rPr>
        <w:t>אמנת הש</w:t>
      </w:r>
      <w:r w:rsidR="008F63AA">
        <w:rPr>
          <w:rFonts w:hint="cs"/>
          <w:rtl/>
        </w:rPr>
        <w:t>י</w:t>
      </w:r>
      <w:r w:rsidRPr="00F73CD2">
        <w:rPr>
          <w:rtl/>
        </w:rPr>
        <w:t>רות (</w:t>
      </w:r>
      <w:r w:rsidRPr="00F73CD2">
        <w:t>SLA</w:t>
      </w:r>
      <w:r w:rsidRPr="00F73CD2">
        <w:rPr>
          <w:rtl/>
        </w:rPr>
        <w:t xml:space="preserve">) נועדה להגדיר את רמת השרות הנדרשת ע"י המזמין מהספק. </w:t>
      </w:r>
      <w:r w:rsidR="0016236A">
        <w:rPr>
          <w:rFonts w:hint="cs"/>
          <w:rtl/>
        </w:rPr>
        <w:t>אם</w:t>
      </w:r>
      <w:r w:rsidRPr="00F73CD2">
        <w:rPr>
          <w:rtl/>
        </w:rPr>
        <w:t xml:space="preserve"> הספק לא יעמוד ברמת השירות המוגדרת, רשאי </w:t>
      </w:r>
      <w:r>
        <w:rPr>
          <w:rFonts w:hint="cs"/>
          <w:rtl/>
        </w:rPr>
        <w:t>המזמין</w:t>
      </w:r>
      <w:r w:rsidRPr="00F73CD2">
        <w:rPr>
          <w:rtl/>
        </w:rPr>
        <w:t xml:space="preserve"> לגבות מן </w:t>
      </w:r>
      <w:r w:rsidR="007C60CD">
        <w:rPr>
          <w:rFonts w:hint="cs"/>
          <w:rtl/>
        </w:rPr>
        <w:t>הספק</w:t>
      </w:r>
      <w:r w:rsidR="007C60CD" w:rsidRPr="00F73CD2">
        <w:rPr>
          <w:rtl/>
        </w:rPr>
        <w:t xml:space="preserve"> </w:t>
      </w:r>
      <w:r w:rsidRPr="00F73CD2">
        <w:rPr>
          <w:rtl/>
        </w:rPr>
        <w:t>פי</w:t>
      </w:r>
      <w:r>
        <w:rPr>
          <w:rtl/>
        </w:rPr>
        <w:t>צויים מוסכמים כמופיע בטבלה להלן</w:t>
      </w:r>
      <w:r>
        <w:rPr>
          <w:rFonts w:hint="cs"/>
          <w:rtl/>
        </w:rPr>
        <w:t>:</w:t>
      </w:r>
    </w:p>
    <w:p w14:paraId="5639BF9C" w14:textId="77777777" w:rsidR="002A484B" w:rsidRPr="00A41D80" w:rsidRDefault="0035069C" w:rsidP="00B35F02">
      <w:pPr>
        <w:pStyle w:val="1111"/>
        <w:numPr>
          <w:ilvl w:val="0"/>
          <w:numId w:val="0"/>
        </w:numPr>
        <w:ind w:left="1759"/>
        <w:rPr>
          <w:highlight w:val="yellow"/>
          <w:u w:val="single"/>
          <w:rtl/>
        </w:rPr>
      </w:pPr>
      <w:r w:rsidRPr="00F73CD2">
        <w:rPr>
          <w:rtl/>
        </w:rPr>
        <w:t xml:space="preserve"> </w:t>
      </w:r>
    </w:p>
    <w:tbl>
      <w:tblPr>
        <w:tblpPr w:leftFromText="180" w:rightFromText="180" w:vertAnchor="text" w:tblpXSpec="right" w:tblpY="1"/>
        <w:tblOverlap w:val="never"/>
        <w:bidiVisual/>
        <w:tblW w:w="6841" w:type="dxa"/>
        <w:tblLayout w:type="fixed"/>
        <w:tblLook w:val="04A0" w:firstRow="1" w:lastRow="0" w:firstColumn="1" w:lastColumn="0" w:noHBand="0" w:noVBand="1"/>
      </w:tblPr>
      <w:tblGrid>
        <w:gridCol w:w="841"/>
        <w:gridCol w:w="1965"/>
        <w:gridCol w:w="1972"/>
        <w:gridCol w:w="2063"/>
      </w:tblGrid>
      <w:tr w:rsidR="00C700DE" w14:paraId="20A58FFF"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0078B724" w14:textId="77777777" w:rsidR="002A484B" w:rsidRPr="00ED3AFA" w:rsidRDefault="0035069C" w:rsidP="00862222">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32169009" w14:textId="77777777" w:rsidR="002A484B" w:rsidRPr="00ED3AFA" w:rsidRDefault="0035069C" w:rsidP="00862222">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26A06657" w14:textId="77777777" w:rsidR="002A484B" w:rsidRPr="00ED3AFA" w:rsidRDefault="0035069C" w:rsidP="00862222">
            <w:pPr>
              <w:tabs>
                <w:tab w:val="left" w:pos="509"/>
              </w:tabs>
              <w:jc w:val="center"/>
              <w:rPr>
                <w:rFonts w:ascii="David" w:hAnsi="David" w:cs="David"/>
                <w:b/>
                <w:color w:val="000000"/>
              </w:rPr>
            </w:pPr>
            <w:r>
              <w:rPr>
                <w:rFonts w:ascii="David" w:hAnsi="David" w:cs="David"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282D801" w14:textId="77777777" w:rsidR="002A484B" w:rsidRPr="00ED3AFA" w:rsidRDefault="0035069C" w:rsidP="00862222">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C700DE" w14:paraId="56EFAAFE"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A91DB9E" w14:textId="77777777" w:rsidR="002A484B" w:rsidRPr="00ED3AFA" w:rsidRDefault="0035069C">
            <w:pPr>
              <w:bidi w:val="0"/>
              <w:jc w:val="center"/>
              <w:rPr>
                <w:rFonts w:ascii="David" w:hAnsi="David" w:cs="David"/>
                <w:color w:val="000000"/>
              </w:rPr>
            </w:pPr>
            <w:bookmarkStart w:id="828" w:name="show_SLA1"/>
            <w:r>
              <w:rPr>
                <w:rFonts w:ascii="David" w:hAnsi="David" w:cs="David"/>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18A2F5CC" w14:textId="77777777" w:rsidR="002A484B" w:rsidRPr="00ED3AFA" w:rsidRDefault="002A484B">
            <w:pPr>
              <w:bidi w:val="0"/>
              <w:jc w:val="center"/>
              <w:rPr>
                <w:rFonts w:ascii="David" w:hAnsi="David" w:cs="David"/>
                <w:color w:val="000000"/>
                <w:rtl/>
              </w:rPr>
            </w:pPr>
            <w:bookmarkStart w:id="829" w:name="AmanatSherut1"/>
            <w:bookmarkEnd w:id="829"/>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3EBC4BD5" w14:textId="00F85691" w:rsidR="002A484B" w:rsidRPr="00ED3AFA" w:rsidRDefault="0035069C" w:rsidP="00862222">
            <w:pPr>
              <w:jc w:val="center"/>
              <w:rPr>
                <w:rFonts w:ascii="David" w:hAnsi="David" w:cs="David"/>
                <w:rtl/>
              </w:rPr>
            </w:pPr>
            <w:bookmarkStart w:id="830" w:name="Hafara1"/>
            <w:r>
              <w:rPr>
                <w:rFonts w:ascii="David" w:hAnsi="David" w:cs="David" w:hint="cs"/>
                <w:rtl/>
              </w:rPr>
              <w:t>אי אספקת ציוד כמצוין במסמכי המכרז ל</w:t>
            </w:r>
            <w:r w:rsidR="001A3837">
              <w:rPr>
                <w:rFonts w:ascii="David" w:hAnsi="David" w:cs="David" w:hint="cs"/>
                <w:rtl/>
              </w:rPr>
              <w:t>נותן השירות</w:t>
            </w:r>
            <w:bookmarkEnd w:id="830"/>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58B5F11C" w14:textId="77777777" w:rsidR="002A484B" w:rsidRPr="00ED3AFA" w:rsidRDefault="0035069C">
            <w:pPr>
              <w:bidi w:val="0"/>
              <w:jc w:val="right"/>
              <w:rPr>
                <w:rFonts w:ascii="David" w:hAnsi="David" w:cs="David"/>
                <w:color w:val="000000"/>
                <w:rtl/>
              </w:rPr>
            </w:pPr>
            <w:bookmarkStart w:id="831" w:name="Sanktzia1"/>
            <w:r>
              <w:rPr>
                <w:rFonts w:ascii="David" w:hAnsi="David" w:cs="David" w:hint="cs"/>
                <w:color w:val="000000"/>
                <w:rtl/>
              </w:rPr>
              <w:t>1500 ש"ח לכל יום איחור, בתוספת פיצוי של 1000 ש"ח עבור כל יום נוסף שבו לא יסופק הציוד.</w:t>
            </w:r>
            <w:bookmarkEnd w:id="831"/>
          </w:p>
        </w:tc>
      </w:tr>
      <w:tr w:rsidR="00C700DE" w14:paraId="70738A53"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37FBAB9" w14:textId="13965F66" w:rsidR="002A484B" w:rsidRPr="00ED3AFA" w:rsidRDefault="002A484B">
            <w:pPr>
              <w:bidi w:val="0"/>
              <w:jc w:val="center"/>
              <w:rPr>
                <w:rFonts w:ascii="David" w:hAnsi="David" w:cs="David"/>
                <w:color w:val="000000"/>
              </w:rPr>
            </w:pPr>
            <w:bookmarkStart w:id="832" w:name="show_SLA2"/>
            <w:bookmarkEnd w:id="828"/>
          </w:p>
        </w:tc>
        <w:tc>
          <w:tcPr>
            <w:tcW w:w="1965" w:type="dxa"/>
            <w:tcBorders>
              <w:top w:val="single" w:sz="4" w:space="0" w:color="auto"/>
              <w:left w:val="single" w:sz="4" w:space="0" w:color="auto"/>
              <w:bottom w:val="single" w:sz="4" w:space="0" w:color="auto"/>
              <w:right w:val="single" w:sz="4" w:space="0" w:color="auto"/>
            </w:tcBorders>
            <w:vAlign w:val="center"/>
          </w:tcPr>
          <w:p w14:paraId="162B2CFE" w14:textId="77777777" w:rsidR="002A484B" w:rsidRPr="00ED3AFA" w:rsidRDefault="002A484B">
            <w:pPr>
              <w:bidi w:val="0"/>
              <w:jc w:val="center"/>
              <w:rPr>
                <w:rFonts w:ascii="David" w:hAnsi="David" w:cs="David"/>
                <w:color w:val="000000"/>
              </w:rPr>
            </w:pPr>
            <w:bookmarkStart w:id="833" w:name="AmanatSherut2"/>
            <w:bookmarkEnd w:id="833"/>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1169C153" w14:textId="0AD69869" w:rsidR="002A484B" w:rsidRPr="00ED3AFA" w:rsidRDefault="0035069C" w:rsidP="00862222">
            <w:pPr>
              <w:jc w:val="center"/>
              <w:rPr>
                <w:rFonts w:ascii="David" w:hAnsi="David" w:cs="David"/>
                <w:rtl/>
              </w:rPr>
            </w:pPr>
            <w:bookmarkStart w:id="834" w:name="Hafara2"/>
            <w:r>
              <w:rPr>
                <w:rFonts w:ascii="David" w:hAnsi="David" w:cs="David" w:hint="cs"/>
                <w:rtl/>
              </w:rPr>
              <w:t>אי תשלום שכר לעובד ע"פה</w:t>
            </w:r>
            <w:r w:rsidR="00F469EA">
              <w:rPr>
                <w:rFonts w:ascii="David" w:hAnsi="David" w:cs="David" w:hint="cs"/>
                <w:rtl/>
              </w:rPr>
              <w:t>חוק</w:t>
            </w:r>
            <w:bookmarkEnd w:id="834"/>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212A57B5" w14:textId="451DD7E7" w:rsidR="002A484B" w:rsidRPr="00ED3AFA" w:rsidRDefault="0035069C">
            <w:pPr>
              <w:bidi w:val="0"/>
              <w:jc w:val="right"/>
              <w:rPr>
                <w:rFonts w:ascii="David" w:hAnsi="David" w:cs="David"/>
                <w:color w:val="000000"/>
                <w:rtl/>
              </w:rPr>
            </w:pPr>
            <w:bookmarkStart w:id="835" w:name="Sanktzia2"/>
            <w:r>
              <w:rPr>
                <w:rFonts w:ascii="David" w:hAnsi="David" w:cs="David" w:hint="cs"/>
                <w:color w:val="000000"/>
                <w:rtl/>
              </w:rPr>
              <w:t>2500 ש"ח ליום, בתוספת פיצוי של 1500 ש"ח עבור כל יום נוסף.</w:t>
            </w:r>
            <w:bookmarkEnd w:id="835"/>
          </w:p>
        </w:tc>
      </w:tr>
      <w:tr w:rsidR="00C700DE" w14:paraId="3F7E57BF"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B560D73" w14:textId="77777777" w:rsidR="002A484B" w:rsidRPr="00ED3AFA" w:rsidRDefault="0035069C">
            <w:pPr>
              <w:bidi w:val="0"/>
              <w:jc w:val="center"/>
              <w:rPr>
                <w:rFonts w:ascii="David" w:hAnsi="David" w:cs="David"/>
                <w:color w:val="000000"/>
              </w:rPr>
            </w:pPr>
            <w:bookmarkStart w:id="836" w:name="show_SLA4"/>
            <w:bookmarkEnd w:id="832"/>
            <w:r>
              <w:rPr>
                <w:rFonts w:ascii="David" w:hAnsi="David" w:cs="David"/>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7F4EBE0E" w14:textId="77777777" w:rsidR="002A484B" w:rsidRPr="00ED3AFA" w:rsidRDefault="002A484B">
            <w:pPr>
              <w:bidi w:val="0"/>
              <w:jc w:val="center"/>
              <w:rPr>
                <w:rFonts w:ascii="David" w:hAnsi="David" w:cs="David"/>
                <w:color w:val="000000"/>
              </w:rPr>
            </w:pPr>
            <w:bookmarkStart w:id="837" w:name="AmanatSherut4"/>
            <w:bookmarkEnd w:id="837"/>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0ADE11A8" w14:textId="77777777" w:rsidR="002A484B" w:rsidRPr="00ED3AFA" w:rsidRDefault="0035069C" w:rsidP="00862222">
            <w:pPr>
              <w:jc w:val="center"/>
              <w:rPr>
                <w:rFonts w:ascii="David" w:hAnsi="David" w:cs="David"/>
              </w:rPr>
            </w:pPr>
            <w:bookmarkStart w:id="838" w:name="Hafara4"/>
            <w:r>
              <w:rPr>
                <w:rFonts w:ascii="David" w:hAnsi="David" w:cs="David" w:hint="cs"/>
                <w:rtl/>
              </w:rPr>
              <w:t>פגיעה ברמת השירות (למשל אי אספקת פונקציה בלו"ז שהוגדר, אי דווח על יכולת לתת שרות ועוד)</w:t>
            </w:r>
            <w:bookmarkEnd w:id="838"/>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0458032C" w14:textId="77777777" w:rsidR="002A484B" w:rsidRPr="00ED3AFA" w:rsidRDefault="0035069C">
            <w:pPr>
              <w:bidi w:val="0"/>
              <w:jc w:val="right"/>
              <w:rPr>
                <w:rFonts w:ascii="David" w:hAnsi="David" w:cs="David"/>
                <w:color w:val="000000"/>
                <w:rtl/>
              </w:rPr>
            </w:pPr>
            <w:bookmarkStart w:id="839" w:name="Sanktzia4"/>
            <w:r>
              <w:rPr>
                <w:rFonts w:ascii="David" w:hAnsi="David" w:cs="David" w:hint="cs"/>
                <w:color w:val="000000"/>
                <w:rtl/>
              </w:rPr>
              <w:t>2000 ש"ח ליום הראשון 1000 ש"ח עבור כל יום נוסף.</w:t>
            </w:r>
            <w:bookmarkEnd w:id="839"/>
          </w:p>
        </w:tc>
      </w:tr>
      <w:tr w:rsidR="00C700DE" w14:paraId="434D3868"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CF90D08" w14:textId="77777777" w:rsidR="002A484B" w:rsidRPr="00ED3AFA" w:rsidRDefault="0035069C">
            <w:pPr>
              <w:bidi w:val="0"/>
              <w:jc w:val="center"/>
              <w:rPr>
                <w:rFonts w:ascii="David" w:hAnsi="David" w:cs="David"/>
                <w:color w:val="000000"/>
              </w:rPr>
            </w:pPr>
            <w:bookmarkStart w:id="840" w:name="show_SLA5"/>
            <w:bookmarkEnd w:id="836"/>
            <w:r>
              <w:rPr>
                <w:rFonts w:ascii="David" w:hAnsi="David" w:cs="David"/>
                <w:color w:val="000000"/>
              </w:rPr>
              <w:t>5</w:t>
            </w:r>
          </w:p>
        </w:tc>
        <w:tc>
          <w:tcPr>
            <w:tcW w:w="1965" w:type="dxa"/>
            <w:tcBorders>
              <w:top w:val="single" w:sz="4" w:space="0" w:color="auto"/>
              <w:left w:val="single" w:sz="4" w:space="0" w:color="auto"/>
              <w:bottom w:val="single" w:sz="4" w:space="0" w:color="auto"/>
              <w:right w:val="single" w:sz="4" w:space="0" w:color="auto"/>
            </w:tcBorders>
            <w:vAlign w:val="center"/>
          </w:tcPr>
          <w:p w14:paraId="2975D329" w14:textId="77777777" w:rsidR="002A484B" w:rsidRPr="00ED3AFA" w:rsidRDefault="002A484B">
            <w:pPr>
              <w:bidi w:val="0"/>
              <w:jc w:val="center"/>
              <w:rPr>
                <w:rFonts w:ascii="David" w:hAnsi="David" w:cs="David"/>
                <w:color w:val="000000"/>
              </w:rPr>
            </w:pPr>
            <w:bookmarkStart w:id="841" w:name="AmanatSherut5"/>
            <w:bookmarkEnd w:id="841"/>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28328B10" w14:textId="77777777" w:rsidR="002A484B" w:rsidRPr="00ED3AFA" w:rsidRDefault="0035069C" w:rsidP="00862222">
            <w:pPr>
              <w:jc w:val="center"/>
              <w:rPr>
                <w:rFonts w:ascii="David" w:hAnsi="David" w:cs="David"/>
                <w:rtl/>
              </w:rPr>
            </w:pPr>
            <w:bookmarkStart w:id="842" w:name="Hafara5"/>
            <w:r>
              <w:rPr>
                <w:rFonts w:ascii="David" w:hAnsi="David" w:cs="David" w:hint="cs"/>
                <w:rtl/>
              </w:rPr>
              <w:t>אי הגשת חשבונית חודשית למזמין לתשלום או עיכוב בהגשת חשבונית מתוקנת</w:t>
            </w:r>
            <w:bookmarkEnd w:id="842"/>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360D9D02" w14:textId="77777777" w:rsidR="002A484B" w:rsidRPr="00ED3AFA" w:rsidRDefault="0035069C">
            <w:pPr>
              <w:bidi w:val="0"/>
              <w:jc w:val="right"/>
              <w:rPr>
                <w:rFonts w:ascii="David" w:hAnsi="David" w:cs="David"/>
                <w:color w:val="000000"/>
                <w:rtl/>
              </w:rPr>
            </w:pPr>
            <w:bookmarkStart w:id="843" w:name="Sanktzia5"/>
            <w:r>
              <w:rPr>
                <w:rFonts w:ascii="David" w:hAnsi="David" w:cs="David" w:hint="cs"/>
                <w:color w:val="000000"/>
                <w:rtl/>
              </w:rPr>
              <w:t>1,000 ש"ח עבור כל יום עיכוב בהגשת חשבונית מעבר לנדרש בהסכם. (גם עבור חשבוניות שהוחזרו לתיקון)</w:t>
            </w:r>
            <w:bookmarkEnd w:id="843"/>
          </w:p>
        </w:tc>
      </w:tr>
      <w:bookmarkEnd w:id="840"/>
      <w:tr w:rsidR="00C700DE" w14:paraId="5F705147"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479D017" w14:textId="3F5E590D" w:rsidR="002A484B" w:rsidRPr="00ED3AFA" w:rsidRDefault="0035069C">
            <w:pPr>
              <w:bidi w:val="0"/>
              <w:jc w:val="center"/>
              <w:rPr>
                <w:rFonts w:ascii="David" w:hAnsi="David" w:cs="David"/>
                <w:color w:val="000000"/>
              </w:rPr>
            </w:pPr>
            <w:r>
              <w:rPr>
                <w:rFonts w:ascii="David" w:hAnsi="David" w:cs="David"/>
                <w:color w:val="000000"/>
              </w:rPr>
              <w:t>6</w:t>
            </w:r>
          </w:p>
        </w:tc>
        <w:tc>
          <w:tcPr>
            <w:tcW w:w="1965" w:type="dxa"/>
            <w:tcBorders>
              <w:top w:val="single" w:sz="4" w:space="0" w:color="auto"/>
              <w:left w:val="single" w:sz="4" w:space="0" w:color="auto"/>
              <w:bottom w:val="single" w:sz="4" w:space="0" w:color="auto"/>
              <w:right w:val="single" w:sz="4" w:space="0" w:color="auto"/>
            </w:tcBorders>
            <w:vAlign w:val="center"/>
          </w:tcPr>
          <w:p w14:paraId="5030C1D2" w14:textId="77777777" w:rsidR="002A484B" w:rsidRPr="00ED3AFA" w:rsidRDefault="002A484B">
            <w:pPr>
              <w:bidi w:val="0"/>
              <w:jc w:val="center"/>
              <w:rPr>
                <w:rFonts w:ascii="David" w:hAnsi="David" w:cs="David"/>
                <w:color w:val="000000"/>
              </w:rPr>
            </w:pPr>
            <w:bookmarkStart w:id="844" w:name="AmanatSherut6"/>
            <w:bookmarkEnd w:id="844"/>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7988695B" w14:textId="692B3D09" w:rsidR="002A484B" w:rsidRPr="00ED3AFA" w:rsidRDefault="0035069C" w:rsidP="00862222">
            <w:pPr>
              <w:jc w:val="center"/>
              <w:rPr>
                <w:rFonts w:ascii="David" w:hAnsi="David" w:cs="David"/>
              </w:rPr>
            </w:pPr>
            <w:bookmarkStart w:id="845" w:name="Hafara6"/>
            <w:r>
              <w:rPr>
                <w:rFonts w:ascii="David" w:hAnsi="David" w:cs="David" w:hint="cs"/>
                <w:rtl/>
              </w:rPr>
              <w:t>פגיעה בזכויות עובדים על פי כל דין</w:t>
            </w:r>
            <w:bookmarkEnd w:id="845"/>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013EC09F" w14:textId="0917CDA0" w:rsidR="002A484B" w:rsidRPr="00ED3AFA" w:rsidRDefault="0035069C">
            <w:pPr>
              <w:bidi w:val="0"/>
              <w:jc w:val="right"/>
              <w:rPr>
                <w:rFonts w:ascii="David" w:hAnsi="David" w:cs="David"/>
                <w:color w:val="000000"/>
                <w:rtl/>
              </w:rPr>
            </w:pPr>
            <w:bookmarkStart w:id="846" w:name="Sanktzia6"/>
            <w:r>
              <w:rPr>
                <w:rFonts w:ascii="David" w:hAnsi="David" w:cs="David" w:hint="cs"/>
                <w:color w:val="000000"/>
                <w:rtl/>
              </w:rPr>
              <w:t>2000 ש"ח למקרה</w:t>
            </w:r>
            <w:bookmarkEnd w:id="846"/>
          </w:p>
        </w:tc>
      </w:tr>
    </w:tbl>
    <w:p w14:paraId="72EAEF80" w14:textId="77777777" w:rsidR="00A41D80" w:rsidRPr="00F73CD2" w:rsidRDefault="0035069C" w:rsidP="004F6325">
      <w:pPr>
        <w:pStyle w:val="1111"/>
      </w:pPr>
      <w:bookmarkStart w:id="847"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847"/>
    </w:p>
    <w:p w14:paraId="39F2FD95" w14:textId="77777777" w:rsidR="00447C3B" w:rsidRPr="00447C3B" w:rsidRDefault="0035069C" w:rsidP="004F6325">
      <w:pPr>
        <w:pStyle w:val="1111"/>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39F70F2D" w14:textId="77777777" w:rsidR="008C4EA6" w:rsidRDefault="0035069C" w:rsidP="004F6325">
      <w:pPr>
        <w:pStyle w:val="1111"/>
      </w:pPr>
      <w:r>
        <w:rPr>
          <w:rFonts w:hint="cs"/>
          <w:rtl/>
        </w:rPr>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הרכש שבוצע בפועל בתקופה זו.</w:t>
      </w:r>
    </w:p>
    <w:bookmarkEnd w:id="825"/>
    <w:p w14:paraId="7337A8F6" w14:textId="77777777" w:rsidR="00C226A6" w:rsidRDefault="0035069C" w:rsidP="00DC3FDB">
      <w:pPr>
        <w:pStyle w:val="1111"/>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3959D95B" w14:textId="77777777" w:rsidR="00C226A6" w:rsidRPr="00BE4991" w:rsidRDefault="0035069C" w:rsidP="00311E54">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46F458CA" w14:textId="77777777" w:rsidR="0009150A" w:rsidRPr="00083FC7" w:rsidRDefault="0035069C" w:rsidP="005A33AD">
      <w:pPr>
        <w:pStyle w:val="1ff"/>
        <w:rPr>
          <w:rtl/>
        </w:rPr>
      </w:pPr>
      <w:bookmarkStart w:id="848" w:name="_Toc196734938"/>
      <w:r w:rsidRPr="00083FC7">
        <w:rPr>
          <w:rtl/>
        </w:rPr>
        <w:t>תרופות מצטברות</w:t>
      </w:r>
      <w:bookmarkEnd w:id="826"/>
      <w:bookmarkEnd w:id="827"/>
      <w:bookmarkEnd w:id="848"/>
    </w:p>
    <w:p w14:paraId="26FF2A55" w14:textId="77777777" w:rsidR="0009150A" w:rsidRPr="007C5B4C" w:rsidRDefault="0035069C" w:rsidP="0037464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607B667" w14:textId="77777777" w:rsidR="0009150A" w:rsidRPr="007C5B4C" w:rsidRDefault="0035069C"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10ED57C0" w14:textId="77777777" w:rsidR="00B44FF5" w:rsidRPr="00067671" w:rsidRDefault="0035069C" w:rsidP="00B44FF5">
      <w:pPr>
        <w:pStyle w:val="1ff"/>
      </w:pPr>
      <w:bookmarkStart w:id="849" w:name="_Toc196734939"/>
      <w:bookmarkStart w:id="850" w:name="_Toc44931976"/>
      <w:bookmarkStart w:id="851" w:name="_Toc44932063"/>
      <w:r w:rsidRPr="00067671">
        <w:rPr>
          <w:rFonts w:hint="cs"/>
          <w:rtl/>
        </w:rPr>
        <w:t>סיום התקשרות</w:t>
      </w:r>
      <w:bookmarkEnd w:id="849"/>
    </w:p>
    <w:p w14:paraId="7C4C1B6A" w14:textId="77777777" w:rsidR="00B44FF5" w:rsidRDefault="0035069C"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0EC4BA55" w14:textId="77777777" w:rsidR="00B44FF5" w:rsidRDefault="0035069C"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2C2CF611" w14:textId="77777777" w:rsidR="00B44FF5" w:rsidRDefault="0035069C"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53E8C3F0" w14:textId="77777777" w:rsidR="00B44FF5" w:rsidRDefault="0035069C"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3B1BF42" w14:textId="77777777" w:rsidR="00B44FF5" w:rsidRPr="00067671" w:rsidRDefault="0035069C"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7502FE1F" w14:textId="77777777" w:rsidR="0009150A" w:rsidRPr="007C5B4C" w:rsidRDefault="0035069C" w:rsidP="005A33AD">
      <w:pPr>
        <w:pStyle w:val="1ff"/>
        <w:rPr>
          <w:rtl/>
        </w:rPr>
      </w:pPr>
      <w:bookmarkStart w:id="852" w:name="_Toc196734940"/>
      <w:r w:rsidRPr="007C5B4C">
        <w:rPr>
          <w:rtl/>
        </w:rPr>
        <w:t>כתובות הצדדים והודעות</w:t>
      </w:r>
      <w:bookmarkEnd w:id="850"/>
      <w:bookmarkEnd w:id="851"/>
      <w:bookmarkEnd w:id="852"/>
    </w:p>
    <w:p w14:paraId="0EDBDF7B" w14:textId="77777777" w:rsidR="00E82E1B" w:rsidRDefault="0035069C"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24191AAC" w14:textId="77777777" w:rsidR="00E82E1B" w:rsidRPr="007C5B4C" w:rsidRDefault="0035069C" w:rsidP="00E82E1B">
      <w:pPr>
        <w:pStyle w:val="114"/>
        <w:rPr>
          <w:rtl/>
        </w:rPr>
      </w:pPr>
      <w:r>
        <w:rPr>
          <w:rFonts w:hint="cs"/>
          <w:rtl/>
        </w:rPr>
        <w:t>משלוח דואר אלקטרוני על פי הסכם זה יהיה לכתובת הבאות:</w:t>
      </w:r>
    </w:p>
    <w:p w14:paraId="7220F9AB" w14:textId="77777777" w:rsidR="00E82E1B" w:rsidRDefault="0035069C" w:rsidP="00DC3FDB">
      <w:pPr>
        <w:pStyle w:val="114"/>
        <w:rPr>
          <w:b w:val="0"/>
        </w:rPr>
      </w:pPr>
      <w:r w:rsidRPr="007C5B4C">
        <w:rPr>
          <w:rtl/>
        </w:rPr>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או כל כתובת דוא"ל אחרת שתעודכן ע"י המזמין</w:t>
      </w:r>
      <w:r>
        <w:rPr>
          <w:rFonts w:hint="cs"/>
          <w:b w:val="0"/>
          <w:bCs/>
          <w:rtl/>
        </w:rPr>
        <w:t>.</w:t>
      </w:r>
    </w:p>
    <w:p w14:paraId="7617165F" w14:textId="77777777" w:rsidR="00E82E1B" w:rsidRDefault="0035069C" w:rsidP="00DC3FDB">
      <w:pPr>
        <w:pStyle w:val="114"/>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6EC22116" w14:textId="77777777" w:rsidR="00E82E1B" w:rsidRDefault="0035069C"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287C3C75" w14:textId="77777777" w:rsidR="007438EC" w:rsidRPr="007C5B4C" w:rsidRDefault="0035069C"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41282AE5" w14:textId="77777777" w:rsidR="007438EC" w:rsidRPr="007C5B4C" w:rsidRDefault="007438EC" w:rsidP="000636E1">
      <w:pPr>
        <w:pStyle w:val="114"/>
        <w:numPr>
          <w:ilvl w:val="0"/>
          <w:numId w:val="0"/>
        </w:numPr>
        <w:ind w:left="792"/>
        <w:rPr>
          <w:rtl/>
        </w:rPr>
      </w:pPr>
    </w:p>
    <w:p w14:paraId="3D027D97" w14:textId="77777777" w:rsidR="0009150A" w:rsidRPr="007C5B4C" w:rsidRDefault="0035069C" w:rsidP="005A33AD">
      <w:pPr>
        <w:pStyle w:val="1ff"/>
        <w:rPr>
          <w:rtl/>
        </w:rPr>
      </w:pPr>
      <w:bookmarkStart w:id="853" w:name="_Toc44931977"/>
      <w:bookmarkStart w:id="854" w:name="_Toc44932064"/>
      <w:bookmarkStart w:id="855" w:name="_Toc196734941"/>
      <w:r w:rsidRPr="007C5B4C">
        <w:rPr>
          <w:rtl/>
        </w:rPr>
        <w:t>שונות</w:t>
      </w:r>
      <w:bookmarkEnd w:id="853"/>
      <w:bookmarkEnd w:id="854"/>
      <w:bookmarkEnd w:id="855"/>
    </w:p>
    <w:p w14:paraId="2398E100" w14:textId="77777777" w:rsidR="00FC40AA" w:rsidRDefault="0035069C"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AFC79FE" w14:textId="77777777" w:rsidR="00F22EBB" w:rsidRPr="0055046B" w:rsidRDefault="0035069C"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1"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2"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3"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02E0D992" w14:textId="77777777" w:rsidR="00FC40AA" w:rsidRPr="007C5B4C" w:rsidRDefault="0035069C" w:rsidP="005A33AD">
      <w:pPr>
        <w:pStyle w:val="114"/>
        <w:rPr>
          <w:rtl/>
        </w:rPr>
      </w:pPr>
      <w:r w:rsidRPr="007C5B4C">
        <w:rPr>
          <w:rtl/>
        </w:rPr>
        <w:t xml:space="preserve">כל שינוי בהוראת הסכם זה ייעשה בהסכמת שני הצדדים, מראש ובכתב. </w:t>
      </w:r>
    </w:p>
    <w:p w14:paraId="070776C8" w14:textId="77777777" w:rsidR="0009150A" w:rsidRDefault="0035069C"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446487BD" w14:textId="77777777" w:rsidR="0053062D" w:rsidRPr="00A10491" w:rsidRDefault="0035069C" w:rsidP="005A33AD">
      <w:pPr>
        <w:pStyle w:val="114"/>
        <w:rPr>
          <w:rtl/>
        </w:rPr>
      </w:pPr>
      <w:r>
        <w:rPr>
          <w:rFonts w:hint="cs"/>
          <w:rtl/>
        </w:rPr>
        <w:t>מועד החתימה על ההסכם יהיה מועד החתימה של אחרון הצדדים על ההסכם.</w:t>
      </w:r>
    </w:p>
    <w:p w14:paraId="5FB82727" w14:textId="77777777" w:rsidR="0009150A" w:rsidRPr="007C5B4C" w:rsidRDefault="0035069C"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36C2FB5B" w14:textId="77777777" w:rsidR="00CD6EC5" w:rsidRDefault="0035069C"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856" w:name="_Toc330777765"/>
      <w:r>
        <w:rPr>
          <w:rFonts w:cs="David"/>
          <w:noProof/>
          <w:rtl/>
        </w:rPr>
        <mc:AlternateContent>
          <mc:Choice Requires="wpg">
            <w:drawing>
              <wp:anchor distT="0" distB="0" distL="114300" distR="114300" simplePos="0" relativeHeight="251658240" behindDoc="0" locked="0" layoutInCell="1" allowOverlap="1" wp14:anchorId="716298F9" wp14:editId="6E93736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BD5C3BF" w14:textId="77777777" w:rsidR="00D3678E" w:rsidRDefault="00D3678E" w:rsidP="00243945">
                              <w:pPr>
                                <w:rPr>
                                  <w:rFonts w:cs="David"/>
                                  <w:b/>
                                  <w:bCs/>
                                  <w:sz w:val="22"/>
                                  <w:szCs w:val="22"/>
                                  <w:highlight w:val="yellow"/>
                                  <w:rtl/>
                                </w:rPr>
                              </w:pPr>
                            </w:p>
                            <w:p w14:paraId="42C35060" w14:textId="77777777" w:rsidR="00D3678E" w:rsidRPr="00B71738" w:rsidRDefault="0035069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9EF527B" w14:textId="77777777" w:rsidR="00D3678E" w:rsidRPr="00B71738" w:rsidRDefault="0035069C" w:rsidP="00243945">
                              <w:pPr>
                                <w:jc w:val="center"/>
                                <w:rPr>
                                  <w:rFonts w:cs="David"/>
                                  <w:b/>
                                  <w:bCs/>
                                  <w:sz w:val="22"/>
                                  <w:szCs w:val="22"/>
                                  <w:rtl/>
                                </w:rPr>
                              </w:pPr>
                              <w:r w:rsidRPr="00B71738">
                                <w:rPr>
                                  <w:rFonts w:cs="David" w:hint="cs"/>
                                  <w:b/>
                                  <w:bCs/>
                                  <w:sz w:val="22"/>
                                  <w:szCs w:val="22"/>
                                  <w:rtl/>
                                </w:rPr>
                                <w:t>שם וחתימה</w:t>
                              </w:r>
                            </w:p>
                            <w:p w14:paraId="4D3C3032" w14:textId="77777777" w:rsidR="00D3678E" w:rsidRPr="00B71738" w:rsidRDefault="0035069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911BD24" w14:textId="77777777" w:rsidR="00D3678E" w:rsidRPr="00B71738" w:rsidRDefault="00D3678E" w:rsidP="00243945">
                              <w:pPr>
                                <w:jc w:val="center"/>
                                <w:rPr>
                                  <w:rFonts w:cs="David"/>
                                  <w:b/>
                                  <w:bCs/>
                                  <w:sz w:val="22"/>
                                  <w:szCs w:val="22"/>
                                  <w:rtl/>
                                </w:rPr>
                              </w:pPr>
                            </w:p>
                            <w:p w14:paraId="5891D2C9" w14:textId="77777777" w:rsidR="00D3678E" w:rsidRPr="00B71738" w:rsidRDefault="0035069C" w:rsidP="00243945">
                              <w:pPr>
                                <w:jc w:val="center"/>
                                <w:rPr>
                                  <w:rFonts w:cs="David"/>
                                  <w:b/>
                                  <w:bCs/>
                                  <w:sz w:val="22"/>
                                  <w:szCs w:val="22"/>
                                  <w:rtl/>
                                </w:rPr>
                              </w:pPr>
                              <w:r w:rsidRPr="00B71738">
                                <w:rPr>
                                  <w:rFonts w:cs="David" w:hint="cs"/>
                                  <w:b/>
                                  <w:bCs/>
                                  <w:sz w:val="22"/>
                                  <w:szCs w:val="22"/>
                                  <w:rtl/>
                                </w:rPr>
                                <w:t>___________</w:t>
                              </w:r>
                            </w:p>
                            <w:p w14:paraId="6D505883" w14:textId="77777777" w:rsidR="00D3678E" w:rsidRPr="00B71738" w:rsidRDefault="0035069C" w:rsidP="00243945">
                              <w:pPr>
                                <w:jc w:val="center"/>
                                <w:rPr>
                                  <w:rFonts w:cs="David"/>
                                  <w:b/>
                                  <w:bCs/>
                                  <w:sz w:val="22"/>
                                  <w:szCs w:val="22"/>
                                </w:rPr>
                              </w:pPr>
                              <w:r w:rsidRPr="00B71738">
                                <w:rPr>
                                  <w:rFonts w:cs="David" w:hint="cs"/>
                                  <w:b/>
                                  <w:bCs/>
                                  <w:sz w:val="22"/>
                                  <w:szCs w:val="22"/>
                                  <w:rtl/>
                                </w:rPr>
                                <w:t>תאריך</w:t>
                              </w:r>
                            </w:p>
                            <w:p w14:paraId="3E607E38" w14:textId="77777777" w:rsidR="00D3678E" w:rsidRDefault="00D3678E"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5177D45E" w14:textId="77777777" w:rsidR="00D3678E" w:rsidRDefault="00D3678E" w:rsidP="00243945">
                              <w:pPr>
                                <w:rPr>
                                  <w:rFonts w:cs="David"/>
                                  <w:b/>
                                  <w:bCs/>
                                  <w:sz w:val="22"/>
                                  <w:szCs w:val="22"/>
                                  <w:highlight w:val="yellow"/>
                                  <w:rtl/>
                                </w:rPr>
                              </w:pPr>
                            </w:p>
                            <w:p w14:paraId="7D1AF3D6" w14:textId="77777777" w:rsidR="00D3678E" w:rsidRPr="00B71738" w:rsidRDefault="0035069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E0942D8" w14:textId="77777777" w:rsidR="00D3678E" w:rsidRPr="00B71738" w:rsidRDefault="0035069C" w:rsidP="00243945">
                              <w:pPr>
                                <w:jc w:val="center"/>
                                <w:rPr>
                                  <w:rFonts w:cs="David"/>
                                  <w:b/>
                                  <w:bCs/>
                                  <w:sz w:val="22"/>
                                  <w:szCs w:val="22"/>
                                  <w:rtl/>
                                </w:rPr>
                              </w:pPr>
                              <w:r w:rsidRPr="00B71738">
                                <w:rPr>
                                  <w:rFonts w:cs="David" w:hint="cs"/>
                                  <w:b/>
                                  <w:bCs/>
                                  <w:sz w:val="22"/>
                                  <w:szCs w:val="22"/>
                                  <w:rtl/>
                                </w:rPr>
                                <w:t>שם וחתימה</w:t>
                              </w:r>
                            </w:p>
                            <w:p w14:paraId="145613BD" w14:textId="77777777" w:rsidR="00D3678E" w:rsidRPr="00B71738" w:rsidRDefault="0035069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5400723" w14:textId="77777777" w:rsidR="00D3678E" w:rsidRPr="00B71738" w:rsidRDefault="00D3678E" w:rsidP="00243945">
                              <w:pPr>
                                <w:jc w:val="center"/>
                                <w:rPr>
                                  <w:rFonts w:cs="David"/>
                                  <w:b/>
                                  <w:bCs/>
                                  <w:sz w:val="22"/>
                                  <w:szCs w:val="22"/>
                                  <w:rtl/>
                                </w:rPr>
                              </w:pPr>
                            </w:p>
                            <w:p w14:paraId="445E9C83" w14:textId="77777777" w:rsidR="00D3678E" w:rsidRPr="00B71738" w:rsidRDefault="0035069C" w:rsidP="00243945">
                              <w:pPr>
                                <w:jc w:val="center"/>
                                <w:rPr>
                                  <w:rFonts w:cs="David"/>
                                  <w:b/>
                                  <w:bCs/>
                                  <w:sz w:val="22"/>
                                  <w:szCs w:val="22"/>
                                  <w:rtl/>
                                </w:rPr>
                              </w:pPr>
                              <w:r w:rsidRPr="00B71738">
                                <w:rPr>
                                  <w:rFonts w:cs="David" w:hint="cs"/>
                                  <w:b/>
                                  <w:bCs/>
                                  <w:sz w:val="22"/>
                                  <w:szCs w:val="22"/>
                                  <w:rtl/>
                                </w:rPr>
                                <w:t>___________</w:t>
                              </w:r>
                            </w:p>
                            <w:p w14:paraId="7CA71C69" w14:textId="77777777" w:rsidR="00D3678E" w:rsidRPr="00B71738" w:rsidRDefault="0035069C" w:rsidP="00243945">
                              <w:pPr>
                                <w:jc w:val="center"/>
                                <w:rPr>
                                  <w:rFonts w:cs="David"/>
                                  <w:b/>
                                  <w:bCs/>
                                  <w:sz w:val="22"/>
                                  <w:szCs w:val="22"/>
                                </w:rPr>
                              </w:pPr>
                              <w:r w:rsidRPr="00B71738">
                                <w:rPr>
                                  <w:rFonts w:cs="David" w:hint="cs"/>
                                  <w:b/>
                                  <w:bCs/>
                                  <w:sz w:val="22"/>
                                  <w:szCs w:val="22"/>
                                  <w:rtl/>
                                </w:rPr>
                                <w:t>תאריך</w:t>
                              </w:r>
                            </w:p>
                            <w:p w14:paraId="31F9EBA5" w14:textId="77777777" w:rsidR="00D3678E" w:rsidRDefault="00D3678E" w:rsidP="00243945"/>
                            <w:p w14:paraId="5BD1EA63" w14:textId="77777777" w:rsidR="00D3678E" w:rsidRDefault="00D3678E"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A538027" w14:textId="77777777" w:rsidR="00D3678E" w:rsidRDefault="00D3678E" w:rsidP="00243945">
                              <w:pPr>
                                <w:rPr>
                                  <w:rFonts w:cs="David"/>
                                  <w:b/>
                                  <w:bCs/>
                                  <w:sz w:val="22"/>
                                  <w:szCs w:val="22"/>
                                  <w:highlight w:val="yellow"/>
                                  <w:rtl/>
                                </w:rPr>
                              </w:pPr>
                            </w:p>
                            <w:p w14:paraId="306822CC" w14:textId="77777777" w:rsidR="00D3678E" w:rsidRPr="00B71738" w:rsidRDefault="0035069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60BC2A7" w14:textId="77777777" w:rsidR="00D3678E" w:rsidRPr="00B71738" w:rsidRDefault="0035069C" w:rsidP="00243945">
                              <w:pPr>
                                <w:jc w:val="center"/>
                                <w:rPr>
                                  <w:rFonts w:cs="David"/>
                                  <w:b/>
                                  <w:bCs/>
                                  <w:sz w:val="22"/>
                                  <w:szCs w:val="22"/>
                                  <w:rtl/>
                                </w:rPr>
                              </w:pPr>
                              <w:r w:rsidRPr="00B71738">
                                <w:rPr>
                                  <w:rFonts w:cs="David" w:hint="cs"/>
                                  <w:b/>
                                  <w:bCs/>
                                  <w:sz w:val="22"/>
                                  <w:szCs w:val="22"/>
                                  <w:rtl/>
                                </w:rPr>
                                <w:t>שם וחתימה</w:t>
                              </w:r>
                            </w:p>
                            <w:p w14:paraId="2C3752A4" w14:textId="77777777" w:rsidR="00D3678E" w:rsidRPr="00B71738" w:rsidRDefault="0035069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16A2C7A" w14:textId="77777777" w:rsidR="00D3678E" w:rsidRPr="00B71738" w:rsidRDefault="00D3678E" w:rsidP="00243945">
                              <w:pPr>
                                <w:jc w:val="center"/>
                                <w:rPr>
                                  <w:rFonts w:cs="David"/>
                                  <w:b/>
                                  <w:bCs/>
                                  <w:sz w:val="22"/>
                                  <w:szCs w:val="22"/>
                                  <w:rtl/>
                                </w:rPr>
                              </w:pPr>
                            </w:p>
                            <w:p w14:paraId="4139286D" w14:textId="77777777" w:rsidR="00D3678E" w:rsidRPr="00B71738" w:rsidRDefault="0035069C" w:rsidP="00243945">
                              <w:pPr>
                                <w:jc w:val="center"/>
                                <w:rPr>
                                  <w:rFonts w:cs="David"/>
                                  <w:b/>
                                  <w:bCs/>
                                  <w:sz w:val="22"/>
                                  <w:szCs w:val="22"/>
                                  <w:rtl/>
                                </w:rPr>
                              </w:pPr>
                              <w:r w:rsidRPr="00B71738">
                                <w:rPr>
                                  <w:rFonts w:cs="David" w:hint="cs"/>
                                  <w:b/>
                                  <w:bCs/>
                                  <w:sz w:val="22"/>
                                  <w:szCs w:val="22"/>
                                  <w:rtl/>
                                </w:rPr>
                                <w:t>___________</w:t>
                              </w:r>
                            </w:p>
                            <w:p w14:paraId="48D0AAD9" w14:textId="77777777" w:rsidR="00D3678E" w:rsidRPr="00B71738" w:rsidRDefault="0035069C"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77CC62E" w14:textId="77777777" w:rsidR="00D3678E" w:rsidRDefault="00D3678E" w:rsidP="00243945">
                              <w:pPr>
                                <w:rPr>
                                  <w:rFonts w:cs="David"/>
                                  <w:b/>
                                  <w:bCs/>
                                  <w:sz w:val="22"/>
                                  <w:szCs w:val="22"/>
                                  <w:highlight w:val="yellow"/>
                                  <w:rtl/>
                                </w:rPr>
                              </w:pPr>
                            </w:p>
                            <w:p w14:paraId="18CBAEBA" w14:textId="77777777" w:rsidR="00D3678E" w:rsidRPr="00B71738" w:rsidRDefault="0035069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8FACB25" w14:textId="77777777" w:rsidR="00D3678E" w:rsidRPr="00B71738" w:rsidRDefault="0035069C" w:rsidP="00243945">
                              <w:pPr>
                                <w:jc w:val="center"/>
                                <w:rPr>
                                  <w:rFonts w:cs="David"/>
                                  <w:b/>
                                  <w:bCs/>
                                  <w:sz w:val="22"/>
                                  <w:szCs w:val="22"/>
                                  <w:rtl/>
                                </w:rPr>
                              </w:pPr>
                              <w:r w:rsidRPr="00B71738">
                                <w:rPr>
                                  <w:rFonts w:cs="David" w:hint="cs"/>
                                  <w:b/>
                                  <w:bCs/>
                                  <w:sz w:val="22"/>
                                  <w:szCs w:val="22"/>
                                  <w:rtl/>
                                </w:rPr>
                                <w:t>שם וחתימה</w:t>
                              </w:r>
                            </w:p>
                            <w:p w14:paraId="28501F69" w14:textId="77777777" w:rsidR="00D3678E" w:rsidRPr="00B71738" w:rsidRDefault="0035069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4D1D83C" w14:textId="77777777" w:rsidR="00D3678E" w:rsidRPr="00B71738" w:rsidRDefault="00D3678E" w:rsidP="00243945">
                              <w:pPr>
                                <w:jc w:val="center"/>
                                <w:rPr>
                                  <w:rFonts w:cs="David"/>
                                  <w:b/>
                                  <w:bCs/>
                                  <w:sz w:val="22"/>
                                  <w:szCs w:val="22"/>
                                  <w:rtl/>
                                </w:rPr>
                              </w:pPr>
                            </w:p>
                            <w:p w14:paraId="21614E84" w14:textId="77777777" w:rsidR="00D3678E" w:rsidRPr="00B71738" w:rsidRDefault="0035069C" w:rsidP="00243945">
                              <w:pPr>
                                <w:jc w:val="center"/>
                                <w:rPr>
                                  <w:rFonts w:cs="David"/>
                                  <w:b/>
                                  <w:bCs/>
                                  <w:sz w:val="22"/>
                                  <w:szCs w:val="22"/>
                                  <w:rtl/>
                                </w:rPr>
                              </w:pPr>
                              <w:r w:rsidRPr="00B71738">
                                <w:rPr>
                                  <w:rFonts w:cs="David" w:hint="cs"/>
                                  <w:b/>
                                  <w:bCs/>
                                  <w:sz w:val="22"/>
                                  <w:szCs w:val="22"/>
                                  <w:rtl/>
                                </w:rPr>
                                <w:t>___________</w:t>
                              </w:r>
                            </w:p>
                            <w:p w14:paraId="2D0DD3D4" w14:textId="77777777" w:rsidR="00D3678E" w:rsidRPr="00B71738" w:rsidRDefault="0035069C" w:rsidP="00243945">
                              <w:pPr>
                                <w:jc w:val="center"/>
                                <w:rPr>
                                  <w:rFonts w:cs="David"/>
                                  <w:b/>
                                  <w:bCs/>
                                  <w:sz w:val="22"/>
                                  <w:szCs w:val="22"/>
                                </w:rPr>
                              </w:pPr>
                              <w:r w:rsidRPr="00B71738">
                                <w:rPr>
                                  <w:rFonts w:cs="David" w:hint="cs"/>
                                  <w:b/>
                                  <w:bCs/>
                                  <w:sz w:val="22"/>
                                  <w:szCs w:val="22"/>
                                  <w:rtl/>
                                </w:rPr>
                                <w:t>תאריך</w:t>
                              </w:r>
                            </w:p>
                            <w:p w14:paraId="06843680" w14:textId="77777777" w:rsidR="00D3678E" w:rsidRDefault="00D3678E"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16298F9"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BD5C3BF" w14:textId="77777777" w:rsidR="00D3678E" w:rsidRDefault="00D3678E" w:rsidP="00243945">
                        <w:pPr>
                          <w:rPr>
                            <w:rFonts w:cs="David"/>
                            <w:b/>
                            <w:bCs/>
                            <w:sz w:val="22"/>
                            <w:szCs w:val="22"/>
                            <w:highlight w:val="yellow"/>
                            <w:rtl/>
                          </w:rPr>
                        </w:pPr>
                      </w:p>
                      <w:p w14:paraId="42C35060" w14:textId="77777777" w:rsidR="00D3678E" w:rsidRPr="00B71738" w:rsidRDefault="0035069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9EF527B" w14:textId="77777777" w:rsidR="00D3678E" w:rsidRPr="00B71738" w:rsidRDefault="0035069C" w:rsidP="00243945">
                        <w:pPr>
                          <w:jc w:val="center"/>
                          <w:rPr>
                            <w:rFonts w:cs="David"/>
                            <w:b/>
                            <w:bCs/>
                            <w:sz w:val="22"/>
                            <w:szCs w:val="22"/>
                            <w:rtl/>
                          </w:rPr>
                        </w:pPr>
                        <w:r w:rsidRPr="00B71738">
                          <w:rPr>
                            <w:rFonts w:cs="David" w:hint="cs"/>
                            <w:b/>
                            <w:bCs/>
                            <w:sz w:val="22"/>
                            <w:szCs w:val="22"/>
                            <w:rtl/>
                          </w:rPr>
                          <w:t>שם וחתימה</w:t>
                        </w:r>
                      </w:p>
                      <w:p w14:paraId="4D3C3032" w14:textId="77777777" w:rsidR="00D3678E" w:rsidRPr="00B71738" w:rsidRDefault="0035069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911BD24" w14:textId="77777777" w:rsidR="00D3678E" w:rsidRPr="00B71738" w:rsidRDefault="00D3678E" w:rsidP="00243945">
                        <w:pPr>
                          <w:jc w:val="center"/>
                          <w:rPr>
                            <w:rFonts w:cs="David"/>
                            <w:b/>
                            <w:bCs/>
                            <w:sz w:val="22"/>
                            <w:szCs w:val="22"/>
                            <w:rtl/>
                          </w:rPr>
                        </w:pPr>
                      </w:p>
                      <w:p w14:paraId="5891D2C9" w14:textId="77777777" w:rsidR="00D3678E" w:rsidRPr="00B71738" w:rsidRDefault="0035069C" w:rsidP="00243945">
                        <w:pPr>
                          <w:jc w:val="center"/>
                          <w:rPr>
                            <w:rFonts w:cs="David"/>
                            <w:b/>
                            <w:bCs/>
                            <w:sz w:val="22"/>
                            <w:szCs w:val="22"/>
                            <w:rtl/>
                          </w:rPr>
                        </w:pPr>
                        <w:r w:rsidRPr="00B71738">
                          <w:rPr>
                            <w:rFonts w:cs="David" w:hint="cs"/>
                            <w:b/>
                            <w:bCs/>
                            <w:sz w:val="22"/>
                            <w:szCs w:val="22"/>
                            <w:rtl/>
                          </w:rPr>
                          <w:t>___________</w:t>
                        </w:r>
                      </w:p>
                      <w:p w14:paraId="6D505883" w14:textId="77777777" w:rsidR="00D3678E" w:rsidRPr="00B71738" w:rsidRDefault="0035069C" w:rsidP="00243945">
                        <w:pPr>
                          <w:jc w:val="center"/>
                          <w:rPr>
                            <w:rFonts w:cs="David"/>
                            <w:b/>
                            <w:bCs/>
                            <w:sz w:val="22"/>
                            <w:szCs w:val="22"/>
                          </w:rPr>
                        </w:pPr>
                        <w:r w:rsidRPr="00B71738">
                          <w:rPr>
                            <w:rFonts w:cs="David" w:hint="cs"/>
                            <w:b/>
                            <w:bCs/>
                            <w:sz w:val="22"/>
                            <w:szCs w:val="22"/>
                            <w:rtl/>
                          </w:rPr>
                          <w:t>תאריך</w:t>
                        </w:r>
                      </w:p>
                      <w:p w14:paraId="3E607E38" w14:textId="77777777" w:rsidR="00D3678E" w:rsidRDefault="00D3678E"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5177D45E" w14:textId="77777777" w:rsidR="00D3678E" w:rsidRDefault="00D3678E" w:rsidP="00243945">
                        <w:pPr>
                          <w:rPr>
                            <w:rFonts w:cs="David"/>
                            <w:b/>
                            <w:bCs/>
                            <w:sz w:val="22"/>
                            <w:szCs w:val="22"/>
                            <w:highlight w:val="yellow"/>
                            <w:rtl/>
                          </w:rPr>
                        </w:pPr>
                      </w:p>
                      <w:p w14:paraId="7D1AF3D6" w14:textId="77777777" w:rsidR="00D3678E" w:rsidRPr="00B71738" w:rsidRDefault="0035069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E0942D8" w14:textId="77777777" w:rsidR="00D3678E" w:rsidRPr="00B71738" w:rsidRDefault="0035069C" w:rsidP="00243945">
                        <w:pPr>
                          <w:jc w:val="center"/>
                          <w:rPr>
                            <w:rFonts w:cs="David"/>
                            <w:b/>
                            <w:bCs/>
                            <w:sz w:val="22"/>
                            <w:szCs w:val="22"/>
                            <w:rtl/>
                          </w:rPr>
                        </w:pPr>
                        <w:r w:rsidRPr="00B71738">
                          <w:rPr>
                            <w:rFonts w:cs="David" w:hint="cs"/>
                            <w:b/>
                            <w:bCs/>
                            <w:sz w:val="22"/>
                            <w:szCs w:val="22"/>
                            <w:rtl/>
                          </w:rPr>
                          <w:t>שם וחתימה</w:t>
                        </w:r>
                      </w:p>
                      <w:p w14:paraId="145613BD" w14:textId="77777777" w:rsidR="00D3678E" w:rsidRPr="00B71738" w:rsidRDefault="0035069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5400723" w14:textId="77777777" w:rsidR="00D3678E" w:rsidRPr="00B71738" w:rsidRDefault="00D3678E" w:rsidP="00243945">
                        <w:pPr>
                          <w:jc w:val="center"/>
                          <w:rPr>
                            <w:rFonts w:cs="David"/>
                            <w:b/>
                            <w:bCs/>
                            <w:sz w:val="22"/>
                            <w:szCs w:val="22"/>
                            <w:rtl/>
                          </w:rPr>
                        </w:pPr>
                      </w:p>
                      <w:p w14:paraId="445E9C83" w14:textId="77777777" w:rsidR="00D3678E" w:rsidRPr="00B71738" w:rsidRDefault="0035069C" w:rsidP="00243945">
                        <w:pPr>
                          <w:jc w:val="center"/>
                          <w:rPr>
                            <w:rFonts w:cs="David"/>
                            <w:b/>
                            <w:bCs/>
                            <w:sz w:val="22"/>
                            <w:szCs w:val="22"/>
                            <w:rtl/>
                          </w:rPr>
                        </w:pPr>
                        <w:r w:rsidRPr="00B71738">
                          <w:rPr>
                            <w:rFonts w:cs="David" w:hint="cs"/>
                            <w:b/>
                            <w:bCs/>
                            <w:sz w:val="22"/>
                            <w:szCs w:val="22"/>
                            <w:rtl/>
                          </w:rPr>
                          <w:t>___________</w:t>
                        </w:r>
                      </w:p>
                      <w:p w14:paraId="7CA71C69" w14:textId="77777777" w:rsidR="00D3678E" w:rsidRPr="00B71738" w:rsidRDefault="0035069C" w:rsidP="00243945">
                        <w:pPr>
                          <w:jc w:val="center"/>
                          <w:rPr>
                            <w:rFonts w:cs="David"/>
                            <w:b/>
                            <w:bCs/>
                            <w:sz w:val="22"/>
                            <w:szCs w:val="22"/>
                          </w:rPr>
                        </w:pPr>
                        <w:r w:rsidRPr="00B71738">
                          <w:rPr>
                            <w:rFonts w:cs="David" w:hint="cs"/>
                            <w:b/>
                            <w:bCs/>
                            <w:sz w:val="22"/>
                            <w:szCs w:val="22"/>
                            <w:rtl/>
                          </w:rPr>
                          <w:t>תאריך</w:t>
                        </w:r>
                      </w:p>
                      <w:p w14:paraId="31F9EBA5" w14:textId="77777777" w:rsidR="00D3678E" w:rsidRDefault="00D3678E" w:rsidP="00243945"/>
                      <w:p w14:paraId="5BD1EA63" w14:textId="77777777" w:rsidR="00D3678E" w:rsidRDefault="00D3678E"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A538027" w14:textId="77777777" w:rsidR="00D3678E" w:rsidRDefault="00D3678E" w:rsidP="00243945">
                        <w:pPr>
                          <w:rPr>
                            <w:rFonts w:cs="David"/>
                            <w:b/>
                            <w:bCs/>
                            <w:sz w:val="22"/>
                            <w:szCs w:val="22"/>
                            <w:highlight w:val="yellow"/>
                            <w:rtl/>
                          </w:rPr>
                        </w:pPr>
                      </w:p>
                      <w:p w14:paraId="306822CC" w14:textId="77777777" w:rsidR="00D3678E" w:rsidRPr="00B71738" w:rsidRDefault="0035069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60BC2A7" w14:textId="77777777" w:rsidR="00D3678E" w:rsidRPr="00B71738" w:rsidRDefault="0035069C" w:rsidP="00243945">
                        <w:pPr>
                          <w:jc w:val="center"/>
                          <w:rPr>
                            <w:rFonts w:cs="David"/>
                            <w:b/>
                            <w:bCs/>
                            <w:sz w:val="22"/>
                            <w:szCs w:val="22"/>
                            <w:rtl/>
                          </w:rPr>
                        </w:pPr>
                        <w:r w:rsidRPr="00B71738">
                          <w:rPr>
                            <w:rFonts w:cs="David" w:hint="cs"/>
                            <w:b/>
                            <w:bCs/>
                            <w:sz w:val="22"/>
                            <w:szCs w:val="22"/>
                            <w:rtl/>
                          </w:rPr>
                          <w:t>שם וחתימה</w:t>
                        </w:r>
                      </w:p>
                      <w:p w14:paraId="2C3752A4" w14:textId="77777777" w:rsidR="00D3678E" w:rsidRPr="00B71738" w:rsidRDefault="0035069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16A2C7A" w14:textId="77777777" w:rsidR="00D3678E" w:rsidRPr="00B71738" w:rsidRDefault="00D3678E" w:rsidP="00243945">
                        <w:pPr>
                          <w:jc w:val="center"/>
                          <w:rPr>
                            <w:rFonts w:cs="David"/>
                            <w:b/>
                            <w:bCs/>
                            <w:sz w:val="22"/>
                            <w:szCs w:val="22"/>
                            <w:rtl/>
                          </w:rPr>
                        </w:pPr>
                      </w:p>
                      <w:p w14:paraId="4139286D" w14:textId="77777777" w:rsidR="00D3678E" w:rsidRPr="00B71738" w:rsidRDefault="0035069C" w:rsidP="00243945">
                        <w:pPr>
                          <w:jc w:val="center"/>
                          <w:rPr>
                            <w:rFonts w:cs="David"/>
                            <w:b/>
                            <w:bCs/>
                            <w:sz w:val="22"/>
                            <w:szCs w:val="22"/>
                            <w:rtl/>
                          </w:rPr>
                        </w:pPr>
                        <w:r w:rsidRPr="00B71738">
                          <w:rPr>
                            <w:rFonts w:cs="David" w:hint="cs"/>
                            <w:b/>
                            <w:bCs/>
                            <w:sz w:val="22"/>
                            <w:szCs w:val="22"/>
                            <w:rtl/>
                          </w:rPr>
                          <w:t>___________</w:t>
                        </w:r>
                      </w:p>
                      <w:p w14:paraId="48D0AAD9" w14:textId="77777777" w:rsidR="00D3678E" w:rsidRPr="00B71738" w:rsidRDefault="0035069C"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477CC62E" w14:textId="77777777" w:rsidR="00D3678E" w:rsidRDefault="00D3678E" w:rsidP="00243945">
                        <w:pPr>
                          <w:rPr>
                            <w:rFonts w:cs="David"/>
                            <w:b/>
                            <w:bCs/>
                            <w:sz w:val="22"/>
                            <w:szCs w:val="22"/>
                            <w:highlight w:val="yellow"/>
                            <w:rtl/>
                          </w:rPr>
                        </w:pPr>
                      </w:p>
                      <w:p w14:paraId="18CBAEBA" w14:textId="77777777" w:rsidR="00D3678E" w:rsidRPr="00B71738" w:rsidRDefault="0035069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8FACB25" w14:textId="77777777" w:rsidR="00D3678E" w:rsidRPr="00B71738" w:rsidRDefault="0035069C" w:rsidP="00243945">
                        <w:pPr>
                          <w:jc w:val="center"/>
                          <w:rPr>
                            <w:rFonts w:cs="David"/>
                            <w:b/>
                            <w:bCs/>
                            <w:sz w:val="22"/>
                            <w:szCs w:val="22"/>
                            <w:rtl/>
                          </w:rPr>
                        </w:pPr>
                        <w:r w:rsidRPr="00B71738">
                          <w:rPr>
                            <w:rFonts w:cs="David" w:hint="cs"/>
                            <w:b/>
                            <w:bCs/>
                            <w:sz w:val="22"/>
                            <w:szCs w:val="22"/>
                            <w:rtl/>
                          </w:rPr>
                          <w:t>שם וחתימה</w:t>
                        </w:r>
                      </w:p>
                      <w:p w14:paraId="28501F69" w14:textId="77777777" w:rsidR="00D3678E" w:rsidRPr="00B71738" w:rsidRDefault="0035069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4D1D83C" w14:textId="77777777" w:rsidR="00D3678E" w:rsidRPr="00B71738" w:rsidRDefault="00D3678E" w:rsidP="00243945">
                        <w:pPr>
                          <w:jc w:val="center"/>
                          <w:rPr>
                            <w:rFonts w:cs="David"/>
                            <w:b/>
                            <w:bCs/>
                            <w:sz w:val="22"/>
                            <w:szCs w:val="22"/>
                            <w:rtl/>
                          </w:rPr>
                        </w:pPr>
                      </w:p>
                      <w:p w14:paraId="21614E84" w14:textId="77777777" w:rsidR="00D3678E" w:rsidRPr="00B71738" w:rsidRDefault="0035069C" w:rsidP="00243945">
                        <w:pPr>
                          <w:jc w:val="center"/>
                          <w:rPr>
                            <w:rFonts w:cs="David"/>
                            <w:b/>
                            <w:bCs/>
                            <w:sz w:val="22"/>
                            <w:szCs w:val="22"/>
                            <w:rtl/>
                          </w:rPr>
                        </w:pPr>
                        <w:r w:rsidRPr="00B71738">
                          <w:rPr>
                            <w:rFonts w:cs="David" w:hint="cs"/>
                            <w:b/>
                            <w:bCs/>
                            <w:sz w:val="22"/>
                            <w:szCs w:val="22"/>
                            <w:rtl/>
                          </w:rPr>
                          <w:t>___________</w:t>
                        </w:r>
                      </w:p>
                      <w:p w14:paraId="2D0DD3D4" w14:textId="77777777" w:rsidR="00D3678E" w:rsidRPr="00B71738" w:rsidRDefault="0035069C" w:rsidP="00243945">
                        <w:pPr>
                          <w:jc w:val="center"/>
                          <w:rPr>
                            <w:rFonts w:cs="David"/>
                            <w:b/>
                            <w:bCs/>
                            <w:sz w:val="22"/>
                            <w:szCs w:val="22"/>
                          </w:rPr>
                        </w:pPr>
                        <w:r w:rsidRPr="00B71738">
                          <w:rPr>
                            <w:rFonts w:cs="David" w:hint="cs"/>
                            <w:b/>
                            <w:bCs/>
                            <w:sz w:val="22"/>
                            <w:szCs w:val="22"/>
                            <w:rtl/>
                          </w:rPr>
                          <w:t>תאריך</w:t>
                        </w:r>
                      </w:p>
                      <w:p w14:paraId="06843680" w14:textId="77777777" w:rsidR="00D3678E" w:rsidRDefault="00D3678E" w:rsidP="00243945"/>
                    </w:txbxContent>
                  </v:textbox>
                </v:shape>
                <w10:wrap type="square"/>
              </v:group>
            </w:pict>
          </mc:Fallback>
        </mc:AlternateContent>
      </w:r>
    </w:p>
    <w:p w14:paraId="127B24A9" w14:textId="77777777" w:rsidR="008C2B3E" w:rsidRDefault="008C2B3E" w:rsidP="005C36B3">
      <w:pPr>
        <w:pStyle w:val="afffffffb"/>
        <w:rPr>
          <w:rtl/>
        </w:rPr>
      </w:pPr>
      <w:bookmarkStart w:id="857" w:name="_Toc32477914"/>
      <w:bookmarkStart w:id="858" w:name="_Toc44931978"/>
      <w:bookmarkStart w:id="859" w:name="_Toc44932065"/>
      <w:bookmarkStart w:id="860" w:name="_Toc53331385"/>
      <w:bookmarkStart w:id="861" w:name="show_sachArvutBitzua_3"/>
    </w:p>
    <w:p w14:paraId="10097DF0" w14:textId="77777777" w:rsidR="008C2B3E" w:rsidRDefault="008C2B3E" w:rsidP="008C2B3E">
      <w:pPr>
        <w:pStyle w:val="afffffff9"/>
        <w:rPr>
          <w:rtl/>
        </w:rPr>
      </w:pPr>
    </w:p>
    <w:p w14:paraId="10FA305D" w14:textId="77777777" w:rsidR="008C2B3E" w:rsidRDefault="008C2B3E" w:rsidP="008C2B3E">
      <w:pPr>
        <w:pStyle w:val="afffffff9"/>
        <w:rPr>
          <w:rtl/>
        </w:rPr>
      </w:pPr>
    </w:p>
    <w:p w14:paraId="4362712A" w14:textId="77777777" w:rsidR="008C2B3E" w:rsidRDefault="008C2B3E" w:rsidP="008C2B3E">
      <w:pPr>
        <w:pStyle w:val="afffffff9"/>
        <w:rPr>
          <w:rtl/>
        </w:rPr>
      </w:pPr>
    </w:p>
    <w:p w14:paraId="2E2C2FE4" w14:textId="77777777" w:rsidR="008C2B3E" w:rsidRDefault="008C2B3E" w:rsidP="008C2B3E">
      <w:pPr>
        <w:pStyle w:val="afffffff9"/>
        <w:rPr>
          <w:rtl/>
        </w:rPr>
      </w:pPr>
    </w:p>
    <w:p w14:paraId="66030F1E" w14:textId="77777777" w:rsidR="008C2B3E" w:rsidRDefault="008C2B3E" w:rsidP="008C2B3E">
      <w:pPr>
        <w:pStyle w:val="afffffff9"/>
        <w:rPr>
          <w:rtl/>
        </w:rPr>
      </w:pPr>
    </w:p>
    <w:p w14:paraId="144CA64B" w14:textId="77777777" w:rsidR="008C2B3E" w:rsidRDefault="008C2B3E" w:rsidP="008C2B3E">
      <w:pPr>
        <w:pStyle w:val="afffffff9"/>
        <w:rPr>
          <w:rtl/>
        </w:rPr>
      </w:pPr>
    </w:p>
    <w:p w14:paraId="38CFDB9E" w14:textId="24B9374F" w:rsidR="008C2B3E" w:rsidRDefault="008C2B3E" w:rsidP="008C2B3E">
      <w:pPr>
        <w:pStyle w:val="afffffff9"/>
        <w:rPr>
          <w:rtl/>
        </w:rPr>
      </w:pPr>
      <w:bookmarkStart w:id="862" w:name="_Toc196734942"/>
      <w:r w:rsidRPr="004765F5">
        <w:rPr>
          <w:rtl/>
        </w:rPr>
        <w:t xml:space="preserve">פרק </w:t>
      </w:r>
      <w:r>
        <w:rPr>
          <w:rFonts w:hint="cs"/>
          <w:rtl/>
        </w:rPr>
        <w:t>ה</w:t>
      </w:r>
      <w:r w:rsidRPr="004765F5">
        <w:rPr>
          <w:rtl/>
        </w:rPr>
        <w:t xml:space="preserve">'- </w:t>
      </w:r>
      <w:r>
        <w:rPr>
          <w:rFonts w:hint="cs"/>
          <w:rtl/>
        </w:rPr>
        <w:t>נספחים</w:t>
      </w:r>
      <w:bookmarkEnd w:id="862"/>
    </w:p>
    <w:p w14:paraId="62DABDFF" w14:textId="77777777" w:rsidR="008C2B3E" w:rsidRPr="004765F5" w:rsidRDefault="008C2B3E" w:rsidP="008C2B3E">
      <w:pPr>
        <w:pStyle w:val="afffffff9"/>
        <w:rPr>
          <w:rtl/>
        </w:rPr>
      </w:pPr>
    </w:p>
    <w:p w14:paraId="3113BAD2" w14:textId="77777777" w:rsidR="008C2B3E" w:rsidRDefault="008C2B3E">
      <w:pPr>
        <w:bidi w:val="0"/>
        <w:spacing w:before="200" w:after="200" w:line="276" w:lineRule="auto"/>
        <w:rPr>
          <w:rFonts w:ascii="David" w:hAnsi="David" w:cs="David"/>
          <w:bCs/>
          <w:i/>
          <w:caps/>
          <w:spacing w:val="15"/>
          <w:kern w:val="28"/>
          <w:sz w:val="28"/>
          <w:szCs w:val="28"/>
        </w:rPr>
      </w:pPr>
      <w:r>
        <w:rPr>
          <w:rtl/>
        </w:rPr>
        <w:br w:type="page"/>
      </w:r>
    </w:p>
    <w:p w14:paraId="71319305" w14:textId="3F6E619A" w:rsidR="00CD6EC5" w:rsidRDefault="0035069C" w:rsidP="008C2B3E">
      <w:pPr>
        <w:pStyle w:val="1-"/>
        <w:rPr>
          <w:rtl/>
        </w:rPr>
      </w:pPr>
      <w:bookmarkStart w:id="863" w:name="_Toc196734943"/>
      <w:r w:rsidRPr="002A3E64">
        <w:rPr>
          <w:rFonts w:hint="eastAsia"/>
          <w:rtl/>
        </w:rPr>
        <w:t>נספח</w:t>
      </w:r>
      <w:r w:rsidRPr="002A3E64">
        <w:rPr>
          <w:rtl/>
        </w:rPr>
        <w:t xml:space="preserve"> </w:t>
      </w:r>
      <w:r w:rsidR="00C974DA">
        <w:rPr>
          <w:rFonts w:hint="cs"/>
          <w:rtl/>
        </w:rPr>
        <w:t>ג</w:t>
      </w:r>
      <w:r w:rsidR="00C974DA" w:rsidRPr="002A3E64">
        <w:rPr>
          <w:rtl/>
        </w:rPr>
        <w:t>'</w:t>
      </w:r>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857"/>
      <w:bookmarkEnd w:id="858"/>
      <w:bookmarkEnd w:id="859"/>
      <w:bookmarkEnd w:id="860"/>
      <w:bookmarkEnd w:id="863"/>
    </w:p>
    <w:p w14:paraId="15E2132A" w14:textId="77777777" w:rsidR="00EC3DC3" w:rsidRPr="00DC3FDB" w:rsidRDefault="0035069C" w:rsidP="00EC3DC3">
      <w:pPr>
        <w:tabs>
          <w:tab w:val="left" w:pos="7227"/>
        </w:tabs>
        <w:jc w:val="center"/>
        <w:rPr>
          <w:rFonts w:ascii="David" w:hAnsi="David" w:cs="David"/>
          <w:b/>
          <w:bCs/>
          <w:rtl/>
        </w:rPr>
      </w:pPr>
      <w:r w:rsidRPr="00DC3FDB">
        <w:rPr>
          <w:rFonts w:ascii="David" w:hAnsi="David" w:cs="David" w:hint="eastAsia"/>
          <w:b/>
          <w:bCs/>
          <w:rtl/>
        </w:rPr>
        <w:t>ת</w:t>
      </w:r>
      <w:r w:rsidRPr="00DC3FDB">
        <w:rPr>
          <w:rFonts w:ascii="David" w:hAnsi="David" w:cs="David"/>
          <w:b/>
          <w:bCs/>
          <w:rtl/>
        </w:rPr>
        <w:t xml:space="preserve">דפיס ערבות דיגיטאלית (אין למלא ידנית, למילוי על ידי מערכת) </w:t>
      </w:r>
    </w:p>
    <w:p w14:paraId="1D05FEE9" w14:textId="77777777" w:rsidR="00EC3DC3" w:rsidRPr="00DC3FDB" w:rsidRDefault="0035069C"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DC3FDB">
        <w:rPr>
          <w:rFonts w:ascii="David" w:hAnsi="David" w:cs="David" w:hint="eastAsia"/>
          <w:b/>
          <w:bCs/>
          <w:rtl/>
        </w:rPr>
        <w:t>מסמך</w:t>
      </w:r>
      <w:r w:rsidRPr="00DC3FDB">
        <w:rPr>
          <w:rFonts w:ascii="David" w:hAnsi="David" w:cs="David"/>
          <w:b/>
          <w:bCs/>
          <w:rtl/>
        </w:rPr>
        <w:t xml:space="preserve"> זה </w:t>
      </w:r>
      <w:r w:rsidRPr="00DC3FDB">
        <w:rPr>
          <w:rFonts w:ascii="David" w:hAnsi="David" w:cs="David" w:hint="eastAsia"/>
          <w:b/>
          <w:bCs/>
          <w:rtl/>
        </w:rPr>
        <w:t>הוא</w:t>
      </w:r>
      <w:r w:rsidRPr="00DC3FDB">
        <w:rPr>
          <w:rFonts w:ascii="David" w:hAnsi="David" w:cs="David"/>
          <w:b/>
          <w:bCs/>
          <w:rtl/>
        </w:rPr>
        <w:t xml:space="preserve"> </w:t>
      </w:r>
      <w:r w:rsidRPr="00DC3FDB">
        <w:rPr>
          <w:rFonts w:ascii="David" w:hAnsi="David" w:cs="David" w:hint="eastAsia"/>
          <w:b/>
          <w:bCs/>
          <w:rtl/>
        </w:rPr>
        <w:t>תדפיס</w:t>
      </w:r>
      <w:r w:rsidRPr="00DC3FDB">
        <w:rPr>
          <w:rFonts w:ascii="David" w:hAnsi="David" w:cs="David"/>
          <w:b/>
          <w:bCs/>
          <w:rtl/>
        </w:rPr>
        <w:t xml:space="preserve"> של ערבות דיגיטאלית ונועד לצרכי המחשה בלבד</w:t>
      </w:r>
    </w:p>
    <w:p w14:paraId="0A110385" w14:textId="77777777" w:rsidR="00EC3DC3" w:rsidRPr="00DC3FDB" w:rsidRDefault="0035069C"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DC3FDB">
        <w:rPr>
          <w:rFonts w:ascii="David" w:hAnsi="David" w:cs="David"/>
          <w:rtl/>
        </w:rPr>
        <w:t xml:space="preserve">תדפיס זה הופק ע"י המערכת של &amp;שם מנפיק הערבות/מקבל הערבות לפי העניין&amp; ביום </w:t>
      </w:r>
      <w:r w:rsidRPr="00DC3FDB">
        <w:rPr>
          <w:rFonts w:ascii="David" w:hAnsi="David" w:cs="David"/>
        </w:rPr>
        <w:t>DD/MM/YYYY</w:t>
      </w:r>
      <w:r w:rsidRPr="00DC3FDB">
        <w:rPr>
          <w:rFonts w:ascii="David" w:hAnsi="David" w:cs="David"/>
          <w:rtl/>
        </w:rPr>
        <w:t xml:space="preserve"> ב- </w:t>
      </w:r>
      <w:r w:rsidRPr="00DC3FDB">
        <w:rPr>
          <w:rFonts w:ascii="David" w:hAnsi="David" w:cs="David"/>
        </w:rPr>
        <w:t>SS</w:t>
      </w:r>
      <w:r w:rsidRPr="00DC3FDB">
        <w:rPr>
          <w:rFonts w:ascii="David" w:hAnsi="David" w:cs="David"/>
          <w:rtl/>
        </w:rPr>
        <w:t>:</w:t>
      </w:r>
      <w:r w:rsidRPr="00DC3FDB">
        <w:rPr>
          <w:rFonts w:ascii="David" w:hAnsi="David" w:cs="David"/>
        </w:rPr>
        <w:t>MM</w:t>
      </w:r>
      <w:r w:rsidRPr="00DC3FDB">
        <w:rPr>
          <w:rFonts w:ascii="David" w:hAnsi="David" w:cs="David"/>
          <w:rtl/>
        </w:rPr>
        <w:t>:</w:t>
      </w:r>
      <w:r w:rsidRPr="00DC3FDB">
        <w:rPr>
          <w:rFonts w:ascii="David" w:hAnsi="David" w:cs="David"/>
        </w:rPr>
        <w:t>HH</w:t>
      </w:r>
      <w:r w:rsidRPr="00DC3FDB">
        <w:rPr>
          <w:rFonts w:ascii="David" w:hAnsi="David" w:cs="David"/>
          <w:rtl/>
        </w:rPr>
        <w:t xml:space="preserve"> על סמך קובץ ערבות </w:t>
      </w:r>
      <w:r w:rsidRPr="00DC3FDB">
        <w:rPr>
          <w:rFonts w:ascii="David" w:hAnsi="David" w:cs="David" w:hint="eastAsia"/>
          <w:rtl/>
        </w:rPr>
        <w:t>דיגיטאלית</w:t>
      </w:r>
      <w:r w:rsidRPr="00DC3FDB">
        <w:rPr>
          <w:rFonts w:ascii="David" w:hAnsi="David" w:cs="David"/>
          <w:rtl/>
        </w:rPr>
        <w:t>.</w:t>
      </w:r>
    </w:p>
    <w:p w14:paraId="49C0B4BF" w14:textId="77777777" w:rsidR="00EC3DC3" w:rsidRPr="00DC3FDB" w:rsidRDefault="00EC3DC3" w:rsidP="00EC3DC3">
      <w:pPr>
        <w:tabs>
          <w:tab w:val="left" w:pos="7227"/>
        </w:tabs>
        <w:rPr>
          <w:rFonts w:ascii="David" w:hAnsi="David" w:cs="David"/>
          <w:b/>
          <w:bCs/>
          <w:u w:val="single"/>
          <w:rtl/>
        </w:rPr>
      </w:pPr>
    </w:p>
    <w:p w14:paraId="00E2DC68" w14:textId="77777777" w:rsidR="00EC3DC3" w:rsidRPr="00DC3FDB" w:rsidRDefault="0035069C" w:rsidP="00EC3DC3">
      <w:pPr>
        <w:tabs>
          <w:tab w:val="left" w:pos="7227"/>
        </w:tabs>
        <w:jc w:val="center"/>
        <w:rPr>
          <w:rFonts w:ascii="David" w:hAnsi="David" w:cs="David"/>
          <w:b/>
          <w:bCs/>
          <w:u w:val="single"/>
          <w:rtl/>
        </w:rPr>
      </w:pPr>
      <w:r w:rsidRPr="00DC3FDB">
        <w:rPr>
          <w:rFonts w:ascii="David" w:hAnsi="David" w:cs="David" w:hint="eastAsia"/>
          <w:b/>
          <w:bCs/>
          <w:u w:val="single"/>
          <w:rtl/>
        </w:rPr>
        <w:t>נתוני</w:t>
      </w:r>
      <w:r w:rsidRPr="00DC3FDB">
        <w:rPr>
          <w:rFonts w:ascii="David" w:hAnsi="David" w:cs="David"/>
          <w:b/>
          <w:bCs/>
          <w:u w:val="single"/>
          <w:rtl/>
        </w:rPr>
        <w:t xml:space="preserve"> </w:t>
      </w:r>
      <w:r w:rsidRPr="00DC3FDB">
        <w:rPr>
          <w:rFonts w:ascii="David" w:hAnsi="David" w:cs="David" w:hint="eastAsia"/>
          <w:b/>
          <w:bCs/>
          <w:u w:val="single"/>
          <w:rtl/>
        </w:rPr>
        <w:t>הערבות</w:t>
      </w:r>
    </w:p>
    <w:p w14:paraId="1A2E2D2B" w14:textId="77777777" w:rsidR="00EC3DC3" w:rsidRPr="00DC3FDB" w:rsidRDefault="00EC3DC3" w:rsidP="00EC3DC3">
      <w:pPr>
        <w:tabs>
          <w:tab w:val="left" w:pos="7227"/>
        </w:tabs>
        <w:rPr>
          <w:rFonts w:ascii="David" w:hAnsi="David" w:cs="David"/>
          <w:u w:val="single"/>
          <w:rtl/>
        </w:rPr>
      </w:pPr>
    </w:p>
    <w:p w14:paraId="7887849D" w14:textId="77777777" w:rsidR="00EC3DC3" w:rsidRPr="00DC3FDB" w:rsidRDefault="0035069C" w:rsidP="00EC3DC3">
      <w:pPr>
        <w:tabs>
          <w:tab w:val="left" w:pos="7227"/>
        </w:tabs>
        <w:rPr>
          <w:rFonts w:ascii="David" w:hAnsi="David" w:cs="David"/>
          <w:rtl/>
        </w:rPr>
      </w:pPr>
      <w:r w:rsidRPr="00DC3FDB">
        <w:rPr>
          <w:rFonts w:ascii="David" w:hAnsi="David" w:cs="David" w:hint="eastAsia"/>
          <w:u w:val="single"/>
          <w:rtl/>
        </w:rPr>
        <w:t>קוד</w:t>
      </w:r>
      <w:r w:rsidRPr="00DC3FDB">
        <w:rPr>
          <w:rFonts w:ascii="David" w:hAnsi="David" w:cs="David"/>
          <w:u w:val="single"/>
          <w:rtl/>
        </w:rPr>
        <w:t xml:space="preserve"> </w:t>
      </w:r>
      <w:r w:rsidRPr="00DC3FDB">
        <w:rPr>
          <w:rFonts w:ascii="David" w:hAnsi="David" w:cs="David" w:hint="eastAsia"/>
          <w:u w:val="single"/>
          <w:rtl/>
        </w:rPr>
        <w:t>ה</w:t>
      </w:r>
      <w:r w:rsidRPr="00DC3FDB">
        <w:rPr>
          <w:rFonts w:ascii="David" w:hAnsi="David" w:cs="David"/>
          <w:u w:val="single"/>
          <w:rtl/>
        </w:rPr>
        <w:t xml:space="preserve">ערבות </w:t>
      </w:r>
      <w:r w:rsidRPr="00DC3FDB">
        <w:rPr>
          <w:rFonts w:ascii="David" w:hAnsi="David" w:cs="David" w:hint="eastAsia"/>
          <w:u w:val="single"/>
          <w:rtl/>
        </w:rPr>
        <w:t>ה</w:t>
      </w:r>
      <w:r w:rsidRPr="00DC3FDB">
        <w:rPr>
          <w:rFonts w:ascii="David" w:hAnsi="David" w:cs="David"/>
          <w:u w:val="single"/>
          <w:rtl/>
        </w:rPr>
        <w:t>דיגיטאלית</w:t>
      </w:r>
      <w:r w:rsidRPr="00DC3FDB">
        <w:rPr>
          <w:rFonts w:ascii="David" w:hAnsi="David" w:cs="David"/>
          <w:rtl/>
        </w:rPr>
        <w:t xml:space="preserve">: </w:t>
      </w:r>
      <w:r w:rsidRPr="00DC3FDB">
        <w:rPr>
          <w:rFonts w:ascii="David" w:hAnsi="David" w:cs="David"/>
        </w:rPr>
        <w:t>XXXX-YYYN-NNNN-NNNN-NNCC</w:t>
      </w:r>
    </w:p>
    <w:p w14:paraId="01F77702" w14:textId="77777777" w:rsidR="00EC3DC3" w:rsidRPr="00DC3FDB" w:rsidRDefault="00EC3DC3" w:rsidP="00EC3DC3">
      <w:pPr>
        <w:tabs>
          <w:tab w:val="left" w:pos="7227"/>
        </w:tabs>
        <w:rPr>
          <w:rFonts w:ascii="David" w:hAnsi="David" w:cs="David"/>
          <w:u w:val="single"/>
          <w:rtl/>
        </w:rPr>
      </w:pPr>
    </w:p>
    <w:p w14:paraId="0D9D3C41" w14:textId="77777777" w:rsidR="00EC3DC3" w:rsidRPr="00DC3FDB" w:rsidRDefault="0035069C" w:rsidP="00EC3DC3">
      <w:pPr>
        <w:tabs>
          <w:tab w:val="left" w:pos="7227"/>
        </w:tabs>
        <w:rPr>
          <w:rFonts w:ascii="David" w:hAnsi="David" w:cs="David"/>
          <w:u w:val="single"/>
          <w:rtl/>
        </w:rPr>
      </w:pPr>
      <w:r w:rsidRPr="00DC3FDB">
        <w:rPr>
          <w:rFonts w:ascii="David" w:hAnsi="David" w:cs="David" w:hint="eastAsia"/>
          <w:u w:val="single"/>
          <w:rtl/>
        </w:rPr>
        <w:t>מנפיק</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641D49C1" w14:textId="77777777" w:rsidR="00EC3DC3" w:rsidRPr="00DC3FDB" w:rsidRDefault="0035069C" w:rsidP="00EC3DC3">
      <w:pPr>
        <w:tabs>
          <w:tab w:val="left" w:pos="7227"/>
        </w:tabs>
        <w:rPr>
          <w:rFonts w:ascii="David" w:hAnsi="David" w:cs="David"/>
          <w:rtl/>
        </w:rPr>
      </w:pPr>
      <w:r w:rsidRPr="00DC3FDB">
        <w:rPr>
          <w:rFonts w:ascii="David" w:hAnsi="David" w:cs="David"/>
          <w:rtl/>
        </w:rPr>
        <w:t xml:space="preserve">_____________________________________ </w:t>
      </w:r>
      <w:r w:rsidRPr="00DC3FDB">
        <w:rPr>
          <w:rFonts w:ascii="David" w:hAnsi="David" w:cs="David" w:hint="eastAsia"/>
          <w:rtl/>
        </w:rPr>
        <w:t>מס</w:t>
      </w:r>
      <w:r w:rsidRPr="00DC3FDB">
        <w:rPr>
          <w:rFonts w:ascii="David" w:hAnsi="David" w:cs="David"/>
          <w:rtl/>
        </w:rPr>
        <w:t xml:space="preserve">' </w:t>
      </w:r>
      <w:r w:rsidRPr="00DC3FDB">
        <w:rPr>
          <w:rFonts w:ascii="David" w:hAnsi="David" w:cs="David" w:hint="eastAsia"/>
          <w:rtl/>
        </w:rPr>
        <w:t>סניף</w:t>
      </w:r>
      <w:r w:rsidRPr="00DC3FDB">
        <w:rPr>
          <w:rFonts w:ascii="David" w:hAnsi="David" w:cs="David"/>
          <w:rtl/>
        </w:rPr>
        <w:t>: ___</w:t>
      </w:r>
    </w:p>
    <w:p w14:paraId="52A34E2C"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טלפון</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___________ </w:t>
      </w:r>
      <w:r w:rsidRPr="00DC3FDB">
        <w:rPr>
          <w:rFonts w:ascii="David" w:hAnsi="David" w:cs="David" w:hint="eastAsia"/>
          <w:rtl/>
        </w:rPr>
        <w:t>פקס</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w:t>
      </w:r>
    </w:p>
    <w:p w14:paraId="5DFADEC0"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כתובת</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_________________________________________</w:t>
      </w:r>
    </w:p>
    <w:p w14:paraId="7C4053BF"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רחוב</w:t>
      </w:r>
      <w:r w:rsidRPr="00DC3FDB">
        <w:rPr>
          <w:rFonts w:ascii="David" w:hAnsi="David" w:cs="David"/>
          <w:rtl/>
        </w:rPr>
        <w:t xml:space="preserve"> </w:t>
      </w:r>
      <w:r w:rsidRPr="00DC3FDB">
        <w:rPr>
          <w:rFonts w:ascii="David" w:hAnsi="David" w:cs="David" w:hint="eastAsia"/>
          <w:rtl/>
        </w:rPr>
        <w:t>ומספר</w:t>
      </w:r>
      <w:r w:rsidRPr="00DC3FDB">
        <w:rPr>
          <w:rFonts w:ascii="David" w:hAnsi="David" w:cs="David"/>
          <w:rtl/>
        </w:rPr>
        <w:t xml:space="preserve">: ____________ </w:t>
      </w:r>
      <w:r w:rsidRPr="00DC3FDB">
        <w:rPr>
          <w:rFonts w:ascii="David" w:hAnsi="David" w:cs="David" w:hint="eastAsia"/>
          <w:rtl/>
        </w:rPr>
        <w:t>ישוב</w:t>
      </w:r>
      <w:r w:rsidRPr="00DC3FDB">
        <w:rPr>
          <w:rFonts w:ascii="David" w:hAnsi="David" w:cs="David"/>
          <w:rtl/>
        </w:rPr>
        <w:t xml:space="preserve">: _________________ </w:t>
      </w:r>
      <w:r w:rsidRPr="00DC3FDB">
        <w:rPr>
          <w:rFonts w:ascii="David" w:hAnsi="David" w:cs="David" w:hint="eastAsia"/>
          <w:rtl/>
        </w:rPr>
        <w:t>מיקוד</w:t>
      </w:r>
      <w:r w:rsidRPr="00DC3FDB">
        <w:rPr>
          <w:rFonts w:ascii="David" w:hAnsi="David" w:cs="David"/>
          <w:rtl/>
        </w:rPr>
        <w:t xml:space="preserve"> _________</w:t>
      </w:r>
    </w:p>
    <w:p w14:paraId="4AD9CB16"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1: ________________________________________</w:t>
      </w:r>
    </w:p>
    <w:p w14:paraId="2050D8D8"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2: ________________________________________</w:t>
      </w:r>
    </w:p>
    <w:p w14:paraId="589BA5BE" w14:textId="77777777" w:rsidR="00EC3DC3" w:rsidRPr="00DC3FDB" w:rsidRDefault="00EC3DC3" w:rsidP="00EC3DC3">
      <w:pPr>
        <w:tabs>
          <w:tab w:val="left" w:pos="7227"/>
        </w:tabs>
        <w:rPr>
          <w:rFonts w:ascii="David" w:hAnsi="David" w:cs="David"/>
          <w:u w:val="single"/>
          <w:rtl/>
        </w:rPr>
      </w:pPr>
    </w:p>
    <w:p w14:paraId="66324A9B" w14:textId="77777777" w:rsidR="00EC3DC3" w:rsidRPr="00DC3FDB" w:rsidRDefault="0035069C" w:rsidP="00EC3DC3">
      <w:pPr>
        <w:tabs>
          <w:tab w:val="left" w:pos="7227"/>
        </w:tabs>
        <w:rPr>
          <w:rFonts w:ascii="David" w:hAnsi="David" w:cs="David"/>
          <w:u w:val="single"/>
          <w:rtl/>
        </w:rPr>
      </w:pPr>
      <w:r w:rsidRPr="00DC3FDB">
        <w:rPr>
          <w:rFonts w:ascii="David" w:hAnsi="David" w:cs="David" w:hint="eastAsia"/>
          <w:u w:val="single"/>
          <w:rtl/>
        </w:rPr>
        <w:t>מקבל</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3264FB52" w14:textId="77777777" w:rsidR="00EC3DC3" w:rsidRPr="00DC3FDB" w:rsidRDefault="0035069C" w:rsidP="00EC3DC3">
      <w:pPr>
        <w:tabs>
          <w:tab w:val="left" w:pos="7227"/>
        </w:tabs>
        <w:rPr>
          <w:rFonts w:ascii="David" w:hAnsi="David" w:cs="David"/>
          <w:rtl/>
        </w:rPr>
      </w:pPr>
      <w:r w:rsidRPr="00DC3FDB">
        <w:rPr>
          <w:rFonts w:ascii="David" w:hAnsi="David" w:cs="David"/>
          <w:rtl/>
        </w:rPr>
        <w:t>_________________________________________</w:t>
      </w:r>
    </w:p>
    <w:p w14:paraId="670A388D" w14:textId="77777777" w:rsidR="00EC3DC3" w:rsidRPr="00DC3FDB" w:rsidRDefault="0035069C" w:rsidP="00EC3DC3">
      <w:pPr>
        <w:tabs>
          <w:tab w:val="left" w:pos="7227"/>
        </w:tabs>
        <w:rPr>
          <w:rFonts w:ascii="David" w:hAnsi="David" w:cs="David"/>
          <w:rtl/>
        </w:rPr>
      </w:pPr>
      <w:r w:rsidRPr="00DC3FDB">
        <w:rPr>
          <w:rFonts w:ascii="David" w:hAnsi="David" w:cs="David"/>
          <w:rtl/>
        </w:rPr>
        <w:t>_________________________________________</w:t>
      </w:r>
    </w:p>
    <w:p w14:paraId="0E28692B" w14:textId="77777777" w:rsidR="00EC3DC3" w:rsidRPr="00DC3FDB" w:rsidRDefault="0035069C" w:rsidP="00EC3DC3">
      <w:pPr>
        <w:tabs>
          <w:tab w:val="left" w:pos="7227"/>
        </w:tabs>
        <w:rPr>
          <w:rFonts w:ascii="David" w:hAnsi="David" w:cs="David"/>
          <w:u w:val="single"/>
          <w:rtl/>
        </w:rPr>
      </w:pPr>
      <w:r w:rsidRPr="00DC3FDB">
        <w:rPr>
          <w:rFonts w:ascii="David" w:hAnsi="David" w:cs="David" w:hint="eastAsia"/>
          <w:u w:val="single"/>
          <w:rtl/>
        </w:rPr>
        <w:t>הנערבים</w:t>
      </w:r>
      <w:r w:rsidRPr="00DC3FDB">
        <w:rPr>
          <w:rFonts w:ascii="David" w:hAnsi="David" w:cs="David"/>
          <w:u w:val="single"/>
          <w:rtl/>
        </w:rPr>
        <w:t xml:space="preserve"> (להלן ביחד ו/או לחוד: "הנערב"):</w:t>
      </w:r>
    </w:p>
    <w:tbl>
      <w:tblPr>
        <w:tblStyle w:val="affff4"/>
        <w:bidiVisual/>
        <w:tblW w:w="0" w:type="auto"/>
        <w:tblLook w:val="04A0" w:firstRow="1" w:lastRow="0" w:firstColumn="1" w:lastColumn="0" w:noHBand="0" w:noVBand="1"/>
      </w:tblPr>
      <w:tblGrid>
        <w:gridCol w:w="1961"/>
        <w:gridCol w:w="6309"/>
      </w:tblGrid>
      <w:tr w:rsidR="00C700DE" w14:paraId="20FBC6BB" w14:textId="77777777" w:rsidTr="00320211">
        <w:tc>
          <w:tcPr>
            <w:tcW w:w="2003" w:type="dxa"/>
          </w:tcPr>
          <w:p w14:paraId="3F575855" w14:textId="77777777" w:rsidR="00EC3DC3" w:rsidRPr="00DC3FDB" w:rsidRDefault="0035069C"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14E49A2F" w14:textId="77777777" w:rsidR="00EC3DC3" w:rsidRPr="00DC3FDB" w:rsidRDefault="0035069C"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C700DE" w14:paraId="0D799274" w14:textId="77777777" w:rsidTr="00320211">
        <w:tc>
          <w:tcPr>
            <w:tcW w:w="2003" w:type="dxa"/>
          </w:tcPr>
          <w:p w14:paraId="7603BC9C" w14:textId="77777777" w:rsidR="00EC3DC3" w:rsidRPr="00DC3FDB" w:rsidRDefault="0035069C" w:rsidP="00320211">
            <w:pPr>
              <w:tabs>
                <w:tab w:val="left" w:pos="7227"/>
              </w:tabs>
              <w:rPr>
                <w:rFonts w:ascii="David" w:hAnsi="David" w:cs="David"/>
                <w:rtl/>
              </w:rPr>
            </w:pPr>
            <w:r w:rsidRPr="00DC3FDB">
              <w:rPr>
                <w:rFonts w:ascii="David" w:hAnsi="David" w:cs="David"/>
                <w:rtl/>
              </w:rPr>
              <w:t>____________</w:t>
            </w:r>
          </w:p>
        </w:tc>
        <w:tc>
          <w:tcPr>
            <w:tcW w:w="6474" w:type="dxa"/>
          </w:tcPr>
          <w:p w14:paraId="0867B439" w14:textId="77777777" w:rsidR="00EC3DC3" w:rsidRPr="00DC3FDB" w:rsidRDefault="0035069C" w:rsidP="00320211">
            <w:pPr>
              <w:tabs>
                <w:tab w:val="left" w:pos="7227"/>
              </w:tabs>
              <w:rPr>
                <w:rFonts w:ascii="David" w:hAnsi="David" w:cs="David"/>
                <w:rtl/>
              </w:rPr>
            </w:pPr>
            <w:r w:rsidRPr="00DC3FDB">
              <w:rPr>
                <w:rFonts w:ascii="David" w:hAnsi="David" w:cs="David"/>
                <w:rtl/>
              </w:rPr>
              <w:t>_________________________________________</w:t>
            </w:r>
          </w:p>
        </w:tc>
      </w:tr>
    </w:tbl>
    <w:p w14:paraId="0BF411E8" w14:textId="77777777" w:rsidR="00EC3DC3" w:rsidRPr="00DC3FDB" w:rsidRDefault="0035069C" w:rsidP="00EC3DC3">
      <w:pPr>
        <w:tabs>
          <w:tab w:val="left" w:pos="7227"/>
        </w:tabs>
        <w:rPr>
          <w:rFonts w:ascii="David" w:hAnsi="David" w:cs="David"/>
          <w:rtl/>
        </w:rPr>
      </w:pPr>
      <w:r w:rsidRPr="00DC3FDB">
        <w:rPr>
          <w:rFonts w:ascii="David" w:hAnsi="David" w:cs="David" w:hint="eastAsia"/>
          <w:u w:val="single"/>
          <w:rtl/>
        </w:rPr>
        <w:t>נושא</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r w:rsidRPr="00DC3FDB">
        <w:rPr>
          <w:rFonts w:ascii="David" w:hAnsi="David" w:cs="David"/>
          <w:rtl/>
        </w:rPr>
        <w:t xml:space="preserve"> </w:t>
      </w:r>
    </w:p>
    <w:p w14:paraId="2D5FB9BD" w14:textId="77777777" w:rsidR="00EC3DC3" w:rsidRPr="00DC3FDB" w:rsidRDefault="0035069C" w:rsidP="00EC3DC3">
      <w:pPr>
        <w:tabs>
          <w:tab w:val="left" w:pos="7227"/>
        </w:tabs>
        <w:rPr>
          <w:rFonts w:ascii="David" w:hAnsi="David" w:cs="David"/>
          <w:u w:val="single"/>
          <w:rtl/>
        </w:rPr>
      </w:pPr>
      <w:r w:rsidRPr="00DC3FDB">
        <w:rPr>
          <w:rFonts w:ascii="David" w:hAnsi="David" w:cs="David"/>
          <w:rtl/>
        </w:rPr>
        <w:t xml:space="preserve">(שם </w:t>
      </w:r>
      <w:r w:rsidRPr="00DC3FDB">
        <w:rPr>
          <w:rFonts w:ascii="David" w:hAnsi="David" w:cs="David" w:hint="eastAsia"/>
          <w:rtl/>
        </w:rPr>
        <w:t>המכרז</w:t>
      </w:r>
      <w:r w:rsidRPr="00DC3FDB">
        <w:rPr>
          <w:rFonts w:ascii="David" w:hAnsi="David" w:cs="David"/>
          <w:rtl/>
        </w:rPr>
        <w:t xml:space="preserve"> /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ההתקשרות</w:t>
      </w:r>
      <w:r w:rsidRPr="00DC3FDB">
        <w:rPr>
          <w:rFonts w:ascii="David" w:hAnsi="David" w:cs="David"/>
          <w:rtl/>
        </w:rPr>
        <w:t>)</w:t>
      </w:r>
    </w:p>
    <w:p w14:paraId="4C6553F0" w14:textId="77777777" w:rsidR="00EC3DC3" w:rsidRPr="00DC3FDB" w:rsidRDefault="00EC3DC3" w:rsidP="00EC3DC3">
      <w:pPr>
        <w:tabs>
          <w:tab w:val="left" w:pos="7227"/>
        </w:tabs>
        <w:rPr>
          <w:rFonts w:ascii="David" w:hAnsi="David" w:cs="David"/>
          <w:u w:val="single"/>
          <w:rtl/>
        </w:rPr>
      </w:pPr>
    </w:p>
    <w:p w14:paraId="6651F494" w14:textId="77777777" w:rsidR="00EC3DC3" w:rsidRPr="00DC3FDB" w:rsidRDefault="0035069C" w:rsidP="00EC3DC3">
      <w:pPr>
        <w:tabs>
          <w:tab w:val="left" w:pos="7227"/>
        </w:tabs>
        <w:rPr>
          <w:rFonts w:ascii="David" w:hAnsi="David" w:cs="David"/>
          <w:u w:val="single"/>
          <w:rtl/>
        </w:rPr>
      </w:pPr>
      <w:r w:rsidRPr="00DC3FDB">
        <w:rPr>
          <w:rFonts w:ascii="David" w:hAnsi="David" w:cs="David" w:hint="eastAsia"/>
          <w:u w:val="single"/>
          <w:rtl/>
        </w:rPr>
        <w:t>סכומים</w:t>
      </w:r>
      <w:r w:rsidRPr="00DC3FDB">
        <w:rPr>
          <w:rFonts w:ascii="David" w:hAnsi="David" w:cs="David"/>
          <w:u w:val="single"/>
          <w:rtl/>
        </w:rPr>
        <w:t xml:space="preserve"> </w:t>
      </w:r>
      <w:r w:rsidRPr="00DC3FDB">
        <w:rPr>
          <w:rFonts w:ascii="David" w:hAnsi="David" w:cs="David" w:hint="eastAsia"/>
          <w:u w:val="single"/>
          <w:rtl/>
        </w:rPr>
        <w:t>ותאריכים</w:t>
      </w:r>
    </w:p>
    <w:p w14:paraId="7120BC29"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 </w:t>
      </w:r>
      <w:r w:rsidRPr="00DC3FDB">
        <w:rPr>
          <w:rFonts w:ascii="David" w:hAnsi="David" w:cs="David" w:hint="eastAsia"/>
          <w:rtl/>
        </w:rPr>
        <w:t>שקלים</w:t>
      </w:r>
      <w:r w:rsidRPr="00DC3FDB">
        <w:rPr>
          <w:rFonts w:ascii="David" w:hAnsi="David" w:cs="David"/>
          <w:rtl/>
        </w:rPr>
        <w:t xml:space="preserve"> </w:t>
      </w:r>
      <w:r w:rsidRPr="00DC3FDB">
        <w:rPr>
          <w:rFonts w:ascii="David" w:hAnsi="David" w:cs="David" w:hint="eastAsia"/>
          <w:rtl/>
        </w:rPr>
        <w:t>חדשים</w:t>
      </w:r>
      <w:r w:rsidRPr="00DC3FDB">
        <w:rPr>
          <w:rFonts w:ascii="David" w:hAnsi="David" w:cs="David"/>
          <w:rtl/>
        </w:rPr>
        <w:t>.</w:t>
      </w:r>
    </w:p>
    <w:p w14:paraId="0FDF6E67" w14:textId="63AD5E1D" w:rsidR="00EC3DC3" w:rsidRPr="00DC3FDB" w:rsidRDefault="0035069C" w:rsidP="00EC3DC3">
      <w:pPr>
        <w:tabs>
          <w:tab w:val="left" w:pos="7227"/>
        </w:tabs>
        <w:rPr>
          <w:rFonts w:ascii="David" w:hAnsi="David" w:cs="David"/>
          <w:rtl/>
        </w:rPr>
      </w:pPr>
      <w:r w:rsidRPr="00DC3FDB">
        <w:rPr>
          <w:rFonts w:ascii="David" w:hAnsi="David" w:cs="David" w:hint="eastAsia"/>
          <w:rtl/>
        </w:rPr>
        <w:t>הצמדה</w:t>
      </w:r>
      <w:r w:rsidRPr="00DC3FDB">
        <w:rPr>
          <w:rFonts w:ascii="David" w:hAnsi="David" w:cs="David"/>
          <w:rtl/>
        </w:rPr>
        <w:t xml:space="preserve">: ______________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בסיס</w:t>
      </w:r>
      <w:r w:rsidRPr="00DC3FDB">
        <w:rPr>
          <w:rFonts w:ascii="David" w:hAnsi="David" w:cs="David"/>
          <w:rtl/>
        </w:rPr>
        <w:t xml:space="preserve"> </w:t>
      </w:r>
      <w:r w:rsidRPr="00DC3FDB">
        <w:rPr>
          <w:rFonts w:ascii="David" w:hAnsi="David" w:cs="David" w:hint="eastAsia"/>
          <w:rtl/>
        </w:rPr>
        <w:t>להצמדה</w:t>
      </w:r>
      <w:r w:rsidRPr="00DC3FDB">
        <w:rPr>
          <w:rFonts w:ascii="David" w:hAnsi="David" w:cs="David"/>
          <w:rtl/>
        </w:rPr>
        <w:t>: __________</w:t>
      </w:r>
    </w:p>
    <w:p w14:paraId="099B227D"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תאריך</w:t>
      </w:r>
      <w:r w:rsidRPr="00DC3FDB">
        <w:rPr>
          <w:rFonts w:ascii="David" w:hAnsi="David" w:cs="David"/>
          <w:rtl/>
        </w:rPr>
        <w:t xml:space="preserve"> הנפקת הערבות: _(מילוי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המנפיק</w:t>
      </w:r>
      <w:r w:rsidRPr="00DC3FDB">
        <w:rPr>
          <w:rFonts w:ascii="David" w:hAnsi="David" w:cs="David"/>
          <w:rtl/>
        </w:rPr>
        <w:t xml:space="preserve">)_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סיום</w:t>
      </w:r>
      <w:r w:rsidRPr="00DC3FDB">
        <w:rPr>
          <w:rFonts w:ascii="David" w:hAnsi="David" w:cs="David"/>
          <w:rtl/>
        </w:rPr>
        <w:t xml:space="preserve"> </w:t>
      </w:r>
      <w:r w:rsidRPr="00DC3FDB">
        <w:rPr>
          <w:rFonts w:ascii="David" w:hAnsi="David" w:cs="David" w:hint="eastAsia"/>
          <w:rtl/>
        </w:rPr>
        <w:t>תוקף</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w:t>
      </w:r>
    </w:p>
    <w:p w14:paraId="1F86CA50" w14:textId="77777777" w:rsidR="00EC3DC3" w:rsidRPr="00DC3FDB" w:rsidRDefault="00EC3DC3" w:rsidP="00EC3DC3">
      <w:pPr>
        <w:tabs>
          <w:tab w:val="left" w:pos="7227"/>
        </w:tabs>
        <w:rPr>
          <w:rFonts w:ascii="David" w:hAnsi="David" w:cs="David"/>
          <w:rtl/>
        </w:rPr>
      </w:pPr>
    </w:p>
    <w:p w14:paraId="110C1BAF" w14:textId="77777777" w:rsidR="00EC3DC3" w:rsidRPr="00DC3FDB" w:rsidRDefault="00EC3DC3" w:rsidP="00EC3DC3">
      <w:pPr>
        <w:tabs>
          <w:tab w:val="left" w:pos="7227"/>
        </w:tabs>
        <w:rPr>
          <w:rFonts w:ascii="David" w:hAnsi="David" w:cs="David"/>
          <w:u w:val="single"/>
          <w:rtl/>
        </w:rPr>
      </w:pPr>
    </w:p>
    <w:p w14:paraId="188EBA08" w14:textId="77777777" w:rsidR="00EC3DC3" w:rsidRPr="00DC3FDB" w:rsidRDefault="0035069C" w:rsidP="00EC3DC3">
      <w:pPr>
        <w:tabs>
          <w:tab w:val="left" w:pos="7227"/>
        </w:tabs>
        <w:rPr>
          <w:rFonts w:ascii="David" w:hAnsi="David" w:cs="David"/>
          <w:b/>
          <w:bCs/>
          <w:u w:val="single"/>
          <w:rtl/>
        </w:rPr>
      </w:pPr>
      <w:r w:rsidRPr="00DC3FDB">
        <w:rPr>
          <w:rFonts w:ascii="David" w:hAnsi="David" w:cs="David" w:hint="eastAsia"/>
          <w:b/>
          <w:bCs/>
          <w:u w:val="single"/>
          <w:rtl/>
        </w:rPr>
        <w:t>ניסוח</w:t>
      </w:r>
      <w:r w:rsidRPr="00DC3FDB">
        <w:rPr>
          <w:rFonts w:ascii="David" w:hAnsi="David" w:cs="David"/>
          <w:b/>
          <w:bCs/>
          <w:u w:val="single"/>
          <w:rtl/>
        </w:rPr>
        <w:t xml:space="preserve"> </w:t>
      </w:r>
      <w:r w:rsidRPr="00DC3FDB">
        <w:rPr>
          <w:rFonts w:ascii="David" w:hAnsi="David" w:cs="David" w:hint="eastAsia"/>
          <w:b/>
          <w:bCs/>
          <w:u w:val="single"/>
          <w:rtl/>
        </w:rPr>
        <w:t>ההתחייבות</w:t>
      </w:r>
    </w:p>
    <w:p w14:paraId="368373E3"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ערב</w:t>
      </w:r>
      <w:r w:rsidRPr="00DC3FDB">
        <w:rPr>
          <w:rFonts w:ascii="David" w:hAnsi="David" w:cs="David"/>
          <w:rtl/>
        </w:rPr>
        <w:t xml:space="preserve"> בזה כלפי מקבל הערבות, </w:t>
      </w:r>
      <w:r w:rsidRPr="00DC3FDB">
        <w:rPr>
          <w:rFonts w:ascii="David" w:hAnsi="David" w:cs="David" w:hint="eastAsia"/>
          <w:rtl/>
        </w:rPr>
        <w:t>בעבור</w:t>
      </w:r>
      <w:r w:rsidRPr="00DC3FDB">
        <w:rPr>
          <w:rFonts w:ascii="David" w:hAnsi="David" w:cs="David"/>
          <w:rtl/>
        </w:rPr>
        <w:t xml:space="preserve"> הנערב, לסילוק כל סכום אשר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ידרוש</w:t>
      </w:r>
      <w:r w:rsidRPr="00DC3FDB">
        <w:rPr>
          <w:rFonts w:ascii="David" w:hAnsi="David" w:cs="David"/>
          <w:rtl/>
        </w:rPr>
        <w:t xml:space="preserve"> מאת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בקשר</w:t>
      </w:r>
      <w:r w:rsidRPr="00DC3FDB">
        <w:rPr>
          <w:rFonts w:ascii="David" w:hAnsi="David" w:cs="David"/>
          <w:rtl/>
        </w:rPr>
        <w:t xml:space="preserve"> </w:t>
      </w:r>
      <w:r w:rsidRPr="00DC3FDB">
        <w:rPr>
          <w:rFonts w:ascii="David" w:hAnsi="David" w:cs="David" w:hint="eastAsia"/>
          <w:rtl/>
        </w:rPr>
        <w:t>עם</w:t>
      </w:r>
      <w:r w:rsidRPr="00DC3FDB">
        <w:rPr>
          <w:rFonts w:ascii="David" w:hAnsi="David" w:cs="David"/>
          <w:rtl/>
        </w:rPr>
        <w:t xml:space="preserve">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ואשר</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גובה הערבות. מנפיק הערבות מתחייב </w:t>
      </w:r>
      <w:r w:rsidRPr="00DC3FDB">
        <w:rPr>
          <w:rFonts w:ascii="David" w:hAnsi="David" w:cs="David" w:hint="eastAsia"/>
          <w:rtl/>
        </w:rPr>
        <w:t>בזאת</w:t>
      </w:r>
      <w:r w:rsidRPr="00DC3FDB">
        <w:rPr>
          <w:rFonts w:ascii="David" w:hAnsi="David" w:cs="David"/>
          <w:rtl/>
        </w:rPr>
        <w:t xml:space="preserve"> </w:t>
      </w:r>
      <w:r w:rsidRPr="00DC3FDB">
        <w:rPr>
          <w:rFonts w:ascii="David" w:hAnsi="David" w:cs="David" w:hint="eastAsia"/>
          <w:rtl/>
        </w:rPr>
        <w:t>ל</w:t>
      </w:r>
      <w:r w:rsidRPr="00DC3FDB">
        <w:rPr>
          <w:rFonts w:ascii="David" w:hAnsi="David" w:cs="David"/>
          <w:rtl/>
        </w:rPr>
        <w:t>שלם ל</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את הסכום ה</w:t>
      </w:r>
      <w:r w:rsidRPr="00DC3FDB">
        <w:rPr>
          <w:rFonts w:ascii="David" w:hAnsi="David" w:cs="David" w:hint="eastAsia"/>
          <w:rtl/>
        </w:rPr>
        <w:t>אמור</w:t>
      </w:r>
      <w:r w:rsidRPr="00DC3FDB">
        <w:rPr>
          <w:rFonts w:ascii="David" w:hAnsi="David" w:cs="David"/>
          <w:rtl/>
        </w:rPr>
        <w:t xml:space="preserve"> </w:t>
      </w:r>
      <w:r w:rsidRPr="00DC3FDB">
        <w:rPr>
          <w:rFonts w:ascii="David" w:hAnsi="David" w:cs="David" w:hint="eastAsia"/>
          <w:rtl/>
        </w:rPr>
        <w:t>ב</w:t>
      </w:r>
      <w:r w:rsidRPr="00DC3FDB">
        <w:rPr>
          <w:rFonts w:ascii="David" w:hAnsi="David" w:cs="David"/>
          <w:rtl/>
        </w:rPr>
        <w:t xml:space="preserve">תוך מספר הימים לחילוט הקבועים בערבות וזאת מתאריך דרישת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w:t>
      </w:r>
      <w:r w:rsidRPr="00DC3FDB">
        <w:rPr>
          <w:rFonts w:ascii="David" w:hAnsi="David" w:cs="David"/>
          <w:rtl/>
        </w:rPr>
        <w:t xml:space="preserve">מבלי </w:t>
      </w:r>
      <w:r w:rsidRPr="00DC3FDB">
        <w:rPr>
          <w:rFonts w:ascii="David" w:hAnsi="David" w:cs="David" w:hint="eastAsia"/>
          <w:rtl/>
        </w:rPr>
        <w:t>שמקבל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יהיה</w:t>
      </w:r>
      <w:r w:rsidRPr="00DC3FDB">
        <w:rPr>
          <w:rFonts w:ascii="David" w:hAnsi="David" w:cs="David"/>
          <w:rtl/>
        </w:rPr>
        <w:t xml:space="preserve"> </w:t>
      </w:r>
      <w:r w:rsidRPr="00DC3FDB">
        <w:rPr>
          <w:rFonts w:ascii="David" w:hAnsi="David" w:cs="David" w:hint="eastAsia"/>
          <w:rtl/>
        </w:rPr>
        <w:t>חייב</w:t>
      </w:r>
      <w:r w:rsidRPr="00DC3FDB">
        <w:rPr>
          <w:rFonts w:ascii="David" w:hAnsi="David" w:cs="David"/>
          <w:rtl/>
        </w:rPr>
        <w:t xml:space="preserve"> לנמק את דרישת</w:t>
      </w:r>
      <w:r w:rsidRPr="00DC3FDB">
        <w:rPr>
          <w:rFonts w:ascii="David" w:hAnsi="David" w:cs="David" w:hint="eastAsia"/>
          <w:rtl/>
        </w:rPr>
        <w:t>ו</w:t>
      </w:r>
      <w:r w:rsidRPr="00DC3FDB">
        <w:rPr>
          <w:rFonts w:ascii="David" w:hAnsi="David" w:cs="David"/>
          <w:rtl/>
        </w:rPr>
        <w:t xml:space="preserve"> או לדרוש תחילה את סילוק הסכום מאת הנערב. </w:t>
      </w:r>
    </w:p>
    <w:p w14:paraId="6C01A108"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במקרה</w:t>
      </w:r>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דרישה</w:t>
      </w:r>
      <w:r w:rsidRPr="00DC3FDB">
        <w:rPr>
          <w:rFonts w:ascii="David" w:hAnsi="David" w:cs="David"/>
          <w:rtl/>
        </w:rPr>
        <w:t xml:space="preserve"> </w:t>
      </w:r>
      <w:r w:rsidRPr="00DC3FDB">
        <w:rPr>
          <w:rFonts w:ascii="David" w:hAnsi="David" w:cs="David" w:hint="eastAsia"/>
          <w:rtl/>
        </w:rPr>
        <w:t>כאמור</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יטען</w:t>
      </w:r>
      <w:r w:rsidRPr="00DC3FDB">
        <w:rPr>
          <w:rFonts w:ascii="David" w:hAnsi="David" w:cs="David"/>
          <w:rtl/>
        </w:rPr>
        <w:t xml:space="preserve"> כלפי מקבל הערבות טענת הגנה כל שהיא שיכולה לעמוד לו או לנערב, </w:t>
      </w:r>
      <w:r w:rsidRPr="00DC3FDB">
        <w:rPr>
          <w:rFonts w:ascii="David" w:hAnsi="David" w:cs="David" w:hint="eastAsia"/>
          <w:rtl/>
        </w:rPr>
        <w:t>ולא</w:t>
      </w:r>
      <w:r w:rsidRPr="00DC3FDB">
        <w:rPr>
          <w:rFonts w:ascii="David" w:hAnsi="David" w:cs="David"/>
          <w:rtl/>
        </w:rPr>
        <w:t xml:space="preserve"> </w:t>
      </w:r>
      <w:r w:rsidRPr="00DC3FDB">
        <w:rPr>
          <w:rFonts w:ascii="David" w:hAnsi="David" w:cs="David" w:hint="eastAsia"/>
          <w:rtl/>
        </w:rPr>
        <w:t>יתנה</w:t>
      </w:r>
      <w:r w:rsidRPr="00DC3FDB">
        <w:rPr>
          <w:rFonts w:ascii="David" w:hAnsi="David" w:cs="David"/>
          <w:rtl/>
        </w:rPr>
        <w:t xml:space="preserve"> </w:t>
      </w:r>
      <w:r w:rsidRPr="00DC3FDB">
        <w:rPr>
          <w:rFonts w:ascii="David" w:hAnsi="David" w:cs="David" w:hint="eastAsia"/>
          <w:rtl/>
        </w:rPr>
        <w:t>את</w:t>
      </w:r>
      <w:r w:rsidRPr="00DC3FDB">
        <w:rPr>
          <w:rFonts w:ascii="David" w:hAnsi="David" w:cs="David"/>
          <w:rtl/>
        </w:rPr>
        <w:t xml:space="preserve"> </w:t>
      </w:r>
      <w:r w:rsidRPr="00DC3FDB">
        <w:rPr>
          <w:rFonts w:ascii="David" w:hAnsi="David" w:cs="David" w:hint="eastAsia"/>
          <w:rtl/>
        </w:rPr>
        <w:t>התשלום</w:t>
      </w:r>
      <w:r w:rsidRPr="00DC3FDB">
        <w:rPr>
          <w:rFonts w:ascii="David" w:hAnsi="David" w:cs="David"/>
          <w:rtl/>
        </w:rPr>
        <w:t xml:space="preserve"> </w:t>
      </w:r>
      <w:r w:rsidRPr="00DC3FDB">
        <w:rPr>
          <w:rFonts w:ascii="David" w:hAnsi="David" w:cs="David" w:hint="eastAsia"/>
          <w:rtl/>
        </w:rPr>
        <w:t>בתנאי</w:t>
      </w:r>
      <w:r w:rsidRPr="00DC3FDB">
        <w:rPr>
          <w:rFonts w:ascii="David" w:hAnsi="David" w:cs="David"/>
          <w:rtl/>
        </w:rPr>
        <w:t xml:space="preserve"> </w:t>
      </w:r>
      <w:r w:rsidRPr="00DC3FDB">
        <w:rPr>
          <w:rFonts w:ascii="David" w:hAnsi="David" w:cs="David" w:hint="eastAsia"/>
          <w:rtl/>
        </w:rPr>
        <w:t>כלשהו</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יעכבו</w:t>
      </w:r>
      <w:r w:rsidRPr="00DC3FDB">
        <w:rPr>
          <w:rFonts w:ascii="David" w:hAnsi="David" w:cs="David"/>
          <w:rtl/>
        </w:rPr>
        <w:t xml:space="preserve"> </w:t>
      </w:r>
      <w:r w:rsidRPr="00DC3FDB">
        <w:rPr>
          <w:rFonts w:ascii="David" w:hAnsi="David" w:cs="David" w:hint="eastAsia"/>
          <w:rtl/>
        </w:rPr>
        <w:t>מסיבה</w:t>
      </w:r>
      <w:r w:rsidRPr="00DC3FDB">
        <w:rPr>
          <w:rFonts w:ascii="David" w:hAnsi="David" w:cs="David"/>
          <w:rtl/>
        </w:rPr>
        <w:t xml:space="preserve"> </w:t>
      </w:r>
      <w:r w:rsidRPr="00DC3FDB">
        <w:rPr>
          <w:rFonts w:ascii="David" w:hAnsi="David" w:cs="David" w:hint="eastAsia"/>
          <w:rtl/>
        </w:rPr>
        <w:t>כלשהי</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בסילוק</w:t>
      </w:r>
      <w:r w:rsidRPr="00DC3FDB">
        <w:rPr>
          <w:rFonts w:ascii="David" w:hAnsi="David" w:cs="David"/>
          <w:rtl/>
        </w:rPr>
        <w:t xml:space="preserve"> הסכום האמור מאת </w:t>
      </w:r>
      <w:r w:rsidRPr="00DC3FDB">
        <w:rPr>
          <w:rFonts w:ascii="David" w:hAnsi="David" w:cs="David" w:hint="eastAsia"/>
          <w:rtl/>
        </w:rPr>
        <w:t>הנערב</w:t>
      </w:r>
      <w:r w:rsidRPr="00DC3FDB">
        <w:rPr>
          <w:rFonts w:ascii="David" w:hAnsi="David" w:cs="David"/>
          <w:rtl/>
        </w:rPr>
        <w:t>.</w:t>
      </w:r>
    </w:p>
    <w:p w14:paraId="158B9A62"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אינה</w:t>
      </w:r>
      <w:r w:rsidRPr="00DC3FDB">
        <w:rPr>
          <w:rFonts w:ascii="David" w:hAnsi="David" w:cs="David"/>
          <w:rtl/>
        </w:rPr>
        <w:t xml:space="preserve"> </w:t>
      </w:r>
      <w:r w:rsidRPr="00DC3FDB">
        <w:rPr>
          <w:rFonts w:ascii="David" w:hAnsi="David" w:cs="David" w:hint="eastAsia"/>
          <w:rtl/>
        </w:rPr>
        <w:t>ניתנה</w:t>
      </w:r>
      <w:r w:rsidRPr="00DC3FDB">
        <w:rPr>
          <w:rFonts w:ascii="David" w:hAnsi="David" w:cs="David"/>
          <w:rtl/>
        </w:rPr>
        <w:t xml:space="preserve"> </w:t>
      </w:r>
      <w:r w:rsidRPr="00DC3FDB">
        <w:rPr>
          <w:rFonts w:ascii="David" w:hAnsi="David" w:cs="David" w:hint="eastAsia"/>
          <w:rtl/>
        </w:rPr>
        <w:t>להעברה</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להסבה</w:t>
      </w:r>
      <w:r w:rsidRPr="00DC3FDB">
        <w:rPr>
          <w:rFonts w:ascii="David" w:hAnsi="David" w:cs="David"/>
          <w:rtl/>
        </w:rPr>
        <w:t>.</w:t>
      </w:r>
    </w:p>
    <w:p w14:paraId="27AE596D"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ניתנת</w:t>
      </w:r>
      <w:r w:rsidRPr="00DC3FDB">
        <w:rPr>
          <w:rFonts w:ascii="David" w:hAnsi="David" w:cs="David"/>
          <w:rtl/>
        </w:rPr>
        <w:t xml:space="preserve"> </w:t>
      </w:r>
      <w:r w:rsidRPr="00DC3FDB">
        <w:rPr>
          <w:rFonts w:ascii="David" w:hAnsi="David" w:cs="David" w:hint="eastAsia"/>
          <w:rtl/>
        </w:rPr>
        <w:t>למימוש</w:t>
      </w:r>
      <w:r w:rsidRPr="00DC3FDB">
        <w:rPr>
          <w:rFonts w:ascii="David" w:hAnsi="David" w:cs="David"/>
          <w:rtl/>
        </w:rPr>
        <w:t xml:space="preserve"> </w:t>
      </w:r>
      <w:r w:rsidRPr="00DC3FDB">
        <w:rPr>
          <w:rFonts w:ascii="David" w:hAnsi="David" w:cs="David" w:hint="eastAsia"/>
          <w:rtl/>
        </w:rPr>
        <w:t>לשיעורין</w:t>
      </w:r>
      <w:r w:rsidRPr="00DC3FDB">
        <w:rPr>
          <w:rFonts w:ascii="David" w:hAnsi="David" w:cs="David"/>
          <w:rtl/>
        </w:rPr>
        <w:t xml:space="preserve">, </w:t>
      </w:r>
      <w:r w:rsidRPr="00DC3FDB">
        <w:rPr>
          <w:rFonts w:ascii="David" w:hAnsi="David" w:cs="David" w:hint="eastAsia"/>
          <w:rtl/>
        </w:rPr>
        <w:t>באופן</w:t>
      </w:r>
      <w:r w:rsidRPr="00DC3FDB">
        <w:rPr>
          <w:rFonts w:ascii="David" w:hAnsi="David" w:cs="David"/>
          <w:rtl/>
        </w:rPr>
        <w:t xml:space="preserve"> </w:t>
      </w:r>
      <w:r w:rsidRPr="00DC3FDB">
        <w:rPr>
          <w:rFonts w:ascii="David" w:hAnsi="David" w:cs="David" w:hint="eastAsia"/>
          <w:rtl/>
        </w:rPr>
        <w:t>שחילוטה</w:t>
      </w:r>
      <w:r w:rsidRPr="00DC3FDB">
        <w:rPr>
          <w:rFonts w:ascii="David" w:hAnsi="David" w:cs="David"/>
          <w:rtl/>
        </w:rPr>
        <w:t xml:space="preserve"> </w:t>
      </w:r>
      <w:r w:rsidRPr="00DC3FDB">
        <w:rPr>
          <w:rFonts w:ascii="David" w:hAnsi="David" w:cs="David" w:hint="eastAsia"/>
          <w:rtl/>
        </w:rPr>
        <w:t>החלקי</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יגרע</w:t>
      </w:r>
      <w:r w:rsidRPr="00DC3FDB">
        <w:rPr>
          <w:rFonts w:ascii="David" w:hAnsi="David" w:cs="David"/>
          <w:rtl/>
        </w:rPr>
        <w:t xml:space="preserve"> </w:t>
      </w:r>
      <w:r w:rsidRPr="00DC3FDB">
        <w:rPr>
          <w:rFonts w:ascii="David" w:hAnsi="David" w:cs="David" w:hint="eastAsia"/>
          <w:rtl/>
        </w:rPr>
        <w:t>מתוקפה</w:t>
      </w:r>
      <w:r w:rsidRPr="00DC3FDB">
        <w:rPr>
          <w:rFonts w:ascii="David" w:hAnsi="David" w:cs="David"/>
          <w:rtl/>
        </w:rPr>
        <w:t xml:space="preserve"> </w:t>
      </w:r>
      <w:r w:rsidRPr="00DC3FDB">
        <w:rPr>
          <w:rFonts w:ascii="David" w:hAnsi="David" w:cs="David" w:hint="eastAsia"/>
          <w:rtl/>
        </w:rPr>
        <w:t>לגבי</w:t>
      </w:r>
      <w:r w:rsidRPr="00DC3FDB">
        <w:rPr>
          <w:rFonts w:ascii="David" w:hAnsi="David" w:cs="David"/>
          <w:rtl/>
        </w:rPr>
        <w:t xml:space="preserve"> </w:t>
      </w:r>
      <w:r w:rsidRPr="00DC3FDB">
        <w:rPr>
          <w:rFonts w:ascii="David" w:hAnsi="David" w:cs="David" w:hint="eastAsia"/>
          <w:rtl/>
        </w:rPr>
        <w:t>יתרת</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שלא</w:t>
      </w:r>
      <w:r w:rsidRPr="00DC3FDB">
        <w:rPr>
          <w:rFonts w:ascii="David" w:hAnsi="David" w:cs="David"/>
          <w:rtl/>
        </w:rPr>
        <w:t xml:space="preserve"> </w:t>
      </w:r>
      <w:r w:rsidRPr="00DC3FDB">
        <w:rPr>
          <w:rFonts w:ascii="David" w:hAnsi="David" w:cs="David" w:hint="eastAsia"/>
          <w:rtl/>
        </w:rPr>
        <w:t>חולט</w:t>
      </w:r>
      <w:r w:rsidRPr="00DC3FDB">
        <w:rPr>
          <w:rFonts w:ascii="David" w:hAnsi="David" w:cs="David"/>
          <w:rtl/>
        </w:rPr>
        <w:t xml:space="preserve">, </w:t>
      </w:r>
      <w:r w:rsidRPr="00DC3FDB">
        <w:rPr>
          <w:rFonts w:ascii="David" w:hAnsi="David" w:cs="David" w:hint="eastAsia"/>
          <w:rtl/>
        </w:rPr>
        <w:t>ובלבד</w:t>
      </w:r>
      <w:r w:rsidRPr="00DC3FDB">
        <w:rPr>
          <w:rFonts w:ascii="David" w:hAnsi="David" w:cs="David"/>
          <w:rtl/>
        </w:rPr>
        <w:t xml:space="preserve"> </w:t>
      </w:r>
      <w:r w:rsidRPr="00DC3FDB">
        <w:rPr>
          <w:rFonts w:ascii="David" w:hAnsi="David" w:cs="David" w:hint="eastAsia"/>
          <w:rtl/>
        </w:rPr>
        <w:t>שסך</w:t>
      </w:r>
      <w:r w:rsidRPr="00DC3FDB">
        <w:rPr>
          <w:rFonts w:ascii="David" w:hAnsi="David" w:cs="David"/>
          <w:rtl/>
        </w:rPr>
        <w:t xml:space="preserve"> </w:t>
      </w:r>
      <w:r w:rsidRPr="00DC3FDB">
        <w:rPr>
          <w:rFonts w:ascii="David" w:hAnsi="David" w:cs="David" w:hint="eastAsia"/>
          <w:rtl/>
        </w:rPr>
        <w:t>כל</w:t>
      </w:r>
      <w:r w:rsidRPr="00DC3FDB">
        <w:rPr>
          <w:rFonts w:ascii="David" w:hAnsi="David" w:cs="David"/>
          <w:rtl/>
        </w:rPr>
        <w:t xml:space="preserve"> </w:t>
      </w:r>
      <w:r w:rsidRPr="00DC3FDB">
        <w:rPr>
          <w:rFonts w:ascii="David" w:hAnsi="David" w:cs="David" w:hint="eastAsia"/>
          <w:rtl/>
        </w:rPr>
        <w:t>התשלומים</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פי</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w:t>
      </w:r>
    </w:p>
    <w:p w14:paraId="66A96A6F"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יחולו</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הדין</w:t>
      </w:r>
      <w:r w:rsidRPr="00DC3FDB">
        <w:rPr>
          <w:rFonts w:ascii="David" w:hAnsi="David" w:cs="David"/>
          <w:rtl/>
        </w:rPr>
        <w:t xml:space="preserve"> </w:t>
      </w:r>
      <w:r w:rsidRPr="00DC3FDB">
        <w:rPr>
          <w:rFonts w:ascii="David" w:hAnsi="David" w:cs="David" w:hint="eastAsia"/>
          <w:rtl/>
        </w:rPr>
        <w:t>הישראלי</w:t>
      </w:r>
      <w:r w:rsidRPr="00DC3FDB">
        <w:rPr>
          <w:rFonts w:ascii="David" w:hAnsi="David" w:cs="David"/>
          <w:rtl/>
        </w:rPr>
        <w:t xml:space="preserve"> </w:t>
      </w:r>
      <w:r w:rsidRPr="00DC3FDB">
        <w:rPr>
          <w:rFonts w:ascii="David" w:hAnsi="David" w:cs="David" w:hint="eastAsia"/>
          <w:rtl/>
        </w:rPr>
        <w:t>בלבד</w:t>
      </w:r>
      <w:r w:rsidRPr="00DC3FDB">
        <w:rPr>
          <w:rFonts w:ascii="David" w:hAnsi="David" w:cs="David"/>
          <w:rtl/>
        </w:rPr>
        <w:t>.</w:t>
      </w:r>
    </w:p>
    <w:p w14:paraId="0C651B3D"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הכללים</w:t>
      </w:r>
      <w:r w:rsidRPr="00DC3FDB">
        <w:rPr>
          <w:rFonts w:ascii="David" w:hAnsi="David" w:cs="David"/>
          <w:rtl/>
        </w:rPr>
        <w:t xml:space="preserve"> </w:t>
      </w:r>
      <w:r w:rsidRPr="00DC3FDB">
        <w:rPr>
          <w:rFonts w:ascii="David" w:hAnsi="David" w:cs="David" w:hint="eastAsia"/>
          <w:rtl/>
        </w:rPr>
        <w:t>לניהול</w:t>
      </w:r>
      <w:r w:rsidRPr="00DC3FDB">
        <w:rPr>
          <w:rFonts w:ascii="David" w:hAnsi="David" w:cs="David"/>
          <w:rtl/>
        </w:rPr>
        <w:t xml:space="preserve"> </w:t>
      </w:r>
      <w:r w:rsidRPr="00DC3FDB">
        <w:rPr>
          <w:rFonts w:ascii="David" w:hAnsi="David" w:cs="David" w:hint="eastAsia"/>
          <w:rtl/>
        </w:rPr>
        <w:t>כתב</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יהיו</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לתקן</w:t>
      </w:r>
      <w:r w:rsidRPr="00DC3FDB">
        <w:rPr>
          <w:rFonts w:ascii="David" w:hAnsi="David" w:cs="David"/>
          <w:rtl/>
        </w:rPr>
        <w:t xml:space="preserve"> </w:t>
      </w:r>
      <w:r w:rsidRPr="00DC3FDB">
        <w:rPr>
          <w:rFonts w:ascii="David" w:hAnsi="David" w:cs="David" w:hint="eastAsia"/>
          <w:rtl/>
        </w:rPr>
        <w:t>הערבויות</w:t>
      </w:r>
      <w:r w:rsidRPr="00DC3FDB">
        <w:rPr>
          <w:rFonts w:ascii="David" w:hAnsi="David" w:cs="David"/>
          <w:rtl/>
        </w:rPr>
        <w:t xml:space="preserve"> </w:t>
      </w:r>
      <w:r w:rsidRPr="00DC3FDB">
        <w:rPr>
          <w:rFonts w:ascii="David" w:hAnsi="David" w:cs="David" w:hint="eastAsia"/>
          <w:rtl/>
        </w:rPr>
        <w:t>הדיגיטאליות</w:t>
      </w:r>
      <w:r w:rsidRPr="00DC3FDB">
        <w:rPr>
          <w:rFonts w:ascii="David" w:hAnsi="David" w:cs="David"/>
          <w:rtl/>
        </w:rPr>
        <w:t xml:space="preserve"> </w:t>
      </w:r>
      <w:r w:rsidRPr="00DC3FDB">
        <w:rPr>
          <w:rFonts w:ascii="David" w:hAnsi="David" w:cs="David" w:hint="eastAsia"/>
          <w:rtl/>
        </w:rPr>
        <w:t>כפי</w:t>
      </w:r>
      <w:r w:rsidRPr="00DC3FDB">
        <w:rPr>
          <w:rFonts w:ascii="David" w:hAnsi="David" w:cs="David"/>
          <w:rtl/>
        </w:rPr>
        <w:t xml:space="preserve"> </w:t>
      </w:r>
      <w:r w:rsidRPr="00DC3FDB">
        <w:rPr>
          <w:rFonts w:ascii="David" w:hAnsi="David" w:cs="David" w:hint="eastAsia"/>
          <w:rtl/>
        </w:rPr>
        <w:t>שפורסם</w:t>
      </w:r>
      <w:r w:rsidRPr="00DC3FDB">
        <w:rPr>
          <w:rFonts w:ascii="David" w:hAnsi="David" w:cs="David"/>
          <w:rtl/>
        </w:rPr>
        <w:t xml:space="preserve"> </w:t>
      </w:r>
      <w:r w:rsidRPr="00DC3FDB">
        <w:rPr>
          <w:rFonts w:ascii="David" w:hAnsi="David" w:cs="David" w:hint="eastAsia"/>
          <w:rtl/>
        </w:rPr>
        <w:t>באתר</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התכ</w:t>
      </w:r>
      <w:r w:rsidRPr="00DC3FDB">
        <w:rPr>
          <w:rFonts w:ascii="David" w:hAnsi="David" w:cs="David"/>
          <w:rtl/>
        </w:rPr>
        <w:t xml:space="preserve">"ם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החשב</w:t>
      </w:r>
      <w:r w:rsidRPr="00DC3FDB">
        <w:rPr>
          <w:rFonts w:ascii="David" w:hAnsi="David" w:cs="David"/>
          <w:rtl/>
        </w:rPr>
        <w:t xml:space="preserve"> </w:t>
      </w:r>
      <w:r w:rsidRPr="00DC3FDB">
        <w:rPr>
          <w:rFonts w:ascii="David" w:hAnsi="David" w:cs="David" w:hint="eastAsia"/>
          <w:rtl/>
        </w:rPr>
        <w:t>הכללי</w:t>
      </w:r>
      <w:r w:rsidRPr="00DC3FDB">
        <w:rPr>
          <w:rFonts w:ascii="David" w:hAnsi="David" w:cs="David"/>
          <w:rtl/>
        </w:rPr>
        <w:t xml:space="preserve">, </w:t>
      </w:r>
      <w:r w:rsidRPr="00DC3FDB">
        <w:rPr>
          <w:rFonts w:ascii="David" w:hAnsi="David" w:cs="David" w:hint="eastAsia"/>
          <w:rtl/>
        </w:rPr>
        <w:t>כנוסחו</w:t>
      </w:r>
      <w:r w:rsidRPr="00DC3FDB">
        <w:rPr>
          <w:rFonts w:ascii="David" w:hAnsi="David" w:cs="David"/>
          <w:rtl/>
        </w:rPr>
        <w:t xml:space="preserve"> </w:t>
      </w:r>
      <w:r w:rsidRPr="00DC3FDB">
        <w:rPr>
          <w:rFonts w:ascii="David" w:hAnsi="David" w:cs="David" w:hint="eastAsia"/>
          <w:rtl/>
        </w:rPr>
        <w:t>במועד</w:t>
      </w:r>
      <w:r w:rsidRPr="00DC3FDB">
        <w:rPr>
          <w:rFonts w:ascii="David" w:hAnsi="David" w:cs="David"/>
          <w:rtl/>
        </w:rPr>
        <w:t xml:space="preserve"> </w:t>
      </w:r>
      <w:r w:rsidRPr="00DC3FDB">
        <w:rPr>
          <w:rFonts w:ascii="David" w:hAnsi="David" w:cs="David" w:hint="eastAsia"/>
          <w:rtl/>
        </w:rPr>
        <w:t>הנפקת</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לכללים</w:t>
      </w:r>
      <w:r w:rsidRPr="00DC3FDB">
        <w:rPr>
          <w:rFonts w:ascii="David" w:hAnsi="David" w:cs="David"/>
          <w:rtl/>
        </w:rPr>
        <w:t xml:space="preserve"> </w:t>
      </w:r>
      <w:r w:rsidRPr="00DC3FDB">
        <w:rPr>
          <w:rFonts w:ascii="David" w:hAnsi="David" w:cs="David" w:hint="eastAsia"/>
          <w:rtl/>
        </w:rPr>
        <w:t>המפורטים</w:t>
      </w:r>
      <w:r w:rsidRPr="00DC3FDB">
        <w:rPr>
          <w:rFonts w:ascii="David" w:hAnsi="David" w:cs="David"/>
          <w:rtl/>
        </w:rPr>
        <w:t xml:space="preserve"> </w:t>
      </w:r>
      <w:r w:rsidRPr="00DC3FDB">
        <w:rPr>
          <w:rFonts w:ascii="David" w:hAnsi="David" w:cs="David" w:hint="eastAsia"/>
          <w:rtl/>
        </w:rPr>
        <w:t>להלן</w:t>
      </w:r>
      <w:r w:rsidRPr="00DC3FDB">
        <w:rPr>
          <w:rFonts w:ascii="David" w:hAnsi="David" w:cs="David"/>
          <w:rtl/>
        </w:rPr>
        <w:t>:</w:t>
      </w:r>
    </w:p>
    <w:p w14:paraId="1DD2B0C1" w14:textId="77777777" w:rsidR="00EC3DC3" w:rsidRPr="00DC3FDB" w:rsidRDefault="0035069C" w:rsidP="004E4702">
      <w:pPr>
        <w:pStyle w:val="af4"/>
        <w:numPr>
          <w:ilvl w:val="0"/>
          <w:numId w:val="72"/>
        </w:numPr>
        <w:tabs>
          <w:tab w:val="left" w:pos="7227"/>
        </w:tabs>
        <w:spacing w:before="120"/>
        <w:jc w:val="both"/>
        <w:rPr>
          <w:rFonts w:ascii="David" w:hAnsi="David" w:cs="David"/>
          <w:szCs w:val="26"/>
        </w:rPr>
      </w:pPr>
      <w:r w:rsidRPr="00DC3FDB">
        <w:rPr>
          <w:rFonts w:ascii="David" w:hAnsi="David" w:cs="David" w:hint="eastAsia"/>
          <w:szCs w:val="26"/>
          <w:rtl/>
        </w:rPr>
        <w:t>ניהול</w:t>
      </w:r>
      <w:r w:rsidRPr="00DC3FDB">
        <w:rPr>
          <w:rFonts w:ascii="David" w:hAnsi="David" w:cs="David"/>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6D39B6E" w14:textId="77777777" w:rsidR="00EC3DC3" w:rsidRPr="00DC3FDB" w:rsidRDefault="0035069C" w:rsidP="004E4702">
      <w:pPr>
        <w:pStyle w:val="af4"/>
        <w:numPr>
          <w:ilvl w:val="0"/>
          <w:numId w:val="72"/>
        </w:numPr>
        <w:tabs>
          <w:tab w:val="left" w:pos="7227"/>
        </w:tabs>
        <w:spacing w:before="120"/>
        <w:jc w:val="both"/>
        <w:rPr>
          <w:rFonts w:ascii="David" w:hAnsi="David" w:cs="David"/>
          <w:szCs w:val="26"/>
          <w:rtl/>
        </w:rPr>
      </w:pPr>
      <w:r w:rsidRPr="00DC3FDB">
        <w:rPr>
          <w:rFonts w:ascii="David" w:hAnsi="David" w:cs="David" w:hint="eastAsia"/>
          <w:szCs w:val="26"/>
          <w:rtl/>
        </w:rPr>
        <w:t>התאריכים</w:t>
      </w:r>
      <w:r w:rsidRPr="00DC3FDB">
        <w:rPr>
          <w:rFonts w:ascii="David" w:hAnsi="David" w:cs="David"/>
          <w:szCs w:val="26"/>
          <w:rtl/>
        </w:rPr>
        <w:t xml:space="preserve"> </w:t>
      </w:r>
      <w:r w:rsidRPr="00DC3FDB">
        <w:rPr>
          <w:rFonts w:ascii="David" w:hAnsi="David" w:cs="David" w:hint="eastAsia"/>
          <w:szCs w:val="26"/>
          <w:rtl/>
        </w:rPr>
        <w:t>בערבות</w:t>
      </w:r>
      <w:r w:rsidRPr="00DC3FDB">
        <w:rPr>
          <w:rFonts w:ascii="David" w:hAnsi="David" w:cs="David"/>
          <w:szCs w:val="26"/>
          <w:rtl/>
        </w:rPr>
        <w:t xml:space="preserve"> </w:t>
      </w:r>
      <w:r w:rsidRPr="00DC3FDB">
        <w:rPr>
          <w:rFonts w:ascii="David" w:hAnsi="David" w:cs="David" w:hint="eastAsia"/>
          <w:szCs w:val="26"/>
          <w:rtl/>
        </w:rPr>
        <w:t>מתייחסים</w:t>
      </w:r>
      <w:r w:rsidRPr="00DC3FDB">
        <w:rPr>
          <w:rFonts w:ascii="David" w:hAnsi="David" w:cs="David"/>
          <w:szCs w:val="26"/>
          <w:rtl/>
        </w:rPr>
        <w:t xml:space="preserve"> </w:t>
      </w:r>
      <w:r w:rsidRPr="00DC3FDB">
        <w:rPr>
          <w:rFonts w:ascii="David" w:hAnsi="David" w:cs="David" w:hint="eastAsia"/>
          <w:szCs w:val="26"/>
          <w:rtl/>
        </w:rPr>
        <w:t>לימים</w:t>
      </w:r>
      <w:r w:rsidRPr="00DC3FDB">
        <w:rPr>
          <w:rFonts w:ascii="David" w:hAnsi="David" w:cs="David"/>
          <w:szCs w:val="26"/>
          <w:rtl/>
        </w:rPr>
        <w:t xml:space="preserve"> </w:t>
      </w:r>
      <w:r w:rsidRPr="00DC3FDB">
        <w:rPr>
          <w:rFonts w:ascii="David" w:hAnsi="David" w:cs="David" w:hint="eastAsia"/>
          <w:szCs w:val="26"/>
          <w:rtl/>
        </w:rPr>
        <w:t>קלנדריים</w:t>
      </w:r>
      <w:r w:rsidRPr="00DC3FDB">
        <w:rPr>
          <w:rFonts w:ascii="David" w:hAnsi="David" w:cs="David"/>
          <w:szCs w:val="26"/>
          <w:rtl/>
        </w:rPr>
        <w:t xml:space="preserve">, </w:t>
      </w:r>
      <w:r w:rsidRPr="00DC3FDB">
        <w:rPr>
          <w:rFonts w:ascii="David" w:hAnsi="David" w:cs="David" w:hint="eastAsia"/>
          <w:szCs w:val="26"/>
          <w:rtl/>
        </w:rPr>
        <w:t>המסתיימים</w:t>
      </w:r>
      <w:r w:rsidRPr="00DC3FDB">
        <w:rPr>
          <w:rFonts w:ascii="David" w:hAnsi="David" w:cs="David"/>
          <w:szCs w:val="26"/>
          <w:rtl/>
        </w:rPr>
        <w:t xml:space="preserve"> </w:t>
      </w:r>
      <w:r w:rsidRPr="00DC3FDB">
        <w:rPr>
          <w:rFonts w:ascii="David" w:hAnsi="David" w:cs="David" w:hint="eastAsia"/>
          <w:szCs w:val="26"/>
          <w:rtl/>
        </w:rPr>
        <w:t>בשעה</w:t>
      </w:r>
      <w:r w:rsidRPr="00DC3FDB">
        <w:rPr>
          <w:rFonts w:ascii="David" w:hAnsi="David" w:cs="David"/>
          <w:szCs w:val="26"/>
          <w:rtl/>
        </w:rPr>
        <w:t xml:space="preserve"> 23:59, </w:t>
      </w:r>
      <w:r w:rsidRPr="00DC3FDB">
        <w:rPr>
          <w:rFonts w:ascii="David" w:hAnsi="David" w:cs="David" w:hint="eastAsia"/>
          <w:szCs w:val="26"/>
          <w:rtl/>
        </w:rPr>
        <w:t>וזאת</w:t>
      </w:r>
      <w:r w:rsidRPr="00DC3FDB">
        <w:rPr>
          <w:rFonts w:ascii="David" w:hAnsi="David" w:cs="David"/>
          <w:szCs w:val="26"/>
          <w:rtl/>
        </w:rPr>
        <w:t xml:space="preserve"> </w:t>
      </w:r>
      <w:r w:rsidRPr="00DC3FDB">
        <w:rPr>
          <w:rFonts w:ascii="David" w:hAnsi="David" w:cs="David" w:hint="eastAsia"/>
          <w:szCs w:val="26"/>
          <w:rtl/>
        </w:rPr>
        <w:t>למעט</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w:t>
      </w:r>
      <w:r w:rsidRPr="00DC3FDB">
        <w:rPr>
          <w:rFonts w:ascii="David" w:hAnsi="David" w:cs="David" w:hint="eastAsia"/>
          <w:szCs w:val="26"/>
          <w:rtl/>
        </w:rPr>
        <w:t>ערבות</w:t>
      </w:r>
      <w:r w:rsidRPr="00DC3FDB">
        <w:rPr>
          <w:rFonts w:ascii="David" w:hAnsi="David" w:cs="David"/>
          <w:szCs w:val="26"/>
          <w:rtl/>
        </w:rPr>
        <w:t xml:space="preserve"> </w:t>
      </w:r>
      <w:r w:rsidRPr="00DC3FDB">
        <w:rPr>
          <w:rFonts w:ascii="David" w:hAnsi="David" w:cs="David" w:hint="eastAsia"/>
          <w:szCs w:val="26"/>
          <w:rtl/>
        </w:rPr>
        <w:t>על</w:t>
      </w:r>
      <w:r w:rsidRPr="00DC3FDB">
        <w:rPr>
          <w:rFonts w:ascii="David" w:hAnsi="David" w:cs="David"/>
          <w:szCs w:val="26"/>
          <w:rtl/>
        </w:rPr>
        <w:t xml:space="preserve"> </w:t>
      </w:r>
      <w:r w:rsidRPr="00DC3FDB">
        <w:rPr>
          <w:rFonts w:ascii="David" w:hAnsi="David" w:cs="David" w:hint="eastAsia"/>
          <w:szCs w:val="26"/>
          <w:rtl/>
        </w:rPr>
        <w:t>ידי</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הערבות</w:t>
      </w:r>
      <w:bookmarkStart w:id="864" w:name="_Ref3125565"/>
      <w:r w:rsidRPr="00DC3FDB">
        <w:rPr>
          <w:rFonts w:ascii="David" w:hAnsi="David" w:cs="David"/>
          <w:szCs w:val="26"/>
          <w:rtl/>
        </w:rPr>
        <w:t xml:space="preserve">, </w:t>
      </w:r>
      <w:r w:rsidRPr="00DC3FDB">
        <w:rPr>
          <w:rFonts w:ascii="David" w:hAnsi="David" w:cs="David" w:hint="eastAsia"/>
          <w:szCs w:val="26"/>
          <w:rtl/>
        </w:rPr>
        <w:t>יחל</w:t>
      </w:r>
      <w:r w:rsidRPr="00DC3FDB">
        <w:rPr>
          <w:rFonts w:ascii="David" w:hAnsi="David" w:cs="David"/>
          <w:szCs w:val="26"/>
          <w:rtl/>
        </w:rPr>
        <w:t xml:space="preserve"> </w:t>
      </w:r>
      <w:r w:rsidRPr="00DC3FDB">
        <w:rPr>
          <w:rFonts w:ascii="David" w:hAnsi="David" w:cs="David" w:hint="eastAsia"/>
          <w:szCs w:val="26"/>
          <w:rtl/>
        </w:rPr>
        <w:t>ב</w:t>
      </w:r>
      <w:r w:rsidRPr="00DC3FDB">
        <w:rPr>
          <w:rFonts w:ascii="David" w:hAnsi="David" w:cs="David"/>
          <w:szCs w:val="26"/>
          <w:rtl/>
        </w:rPr>
        <w:t xml:space="preserve">יום </w:t>
      </w:r>
      <w:r w:rsidRPr="00DC3FDB">
        <w:rPr>
          <w:rFonts w:ascii="David" w:hAnsi="David" w:cs="David" w:hint="eastAsia"/>
          <w:szCs w:val="26"/>
          <w:rtl/>
        </w:rPr>
        <w:t>ה</w:t>
      </w:r>
      <w:r w:rsidRPr="00DC3FDB">
        <w:rPr>
          <w:rFonts w:ascii="David" w:hAnsi="David" w:cs="David"/>
          <w:szCs w:val="26"/>
          <w:rtl/>
        </w:rPr>
        <w:t xml:space="preserve">עסקים </w:t>
      </w:r>
      <w:r w:rsidRPr="00DC3FDB">
        <w:rPr>
          <w:rFonts w:ascii="David" w:hAnsi="David" w:cs="David" w:hint="eastAsia"/>
          <w:szCs w:val="26"/>
          <w:rtl/>
        </w:rPr>
        <w:t>ה</w:t>
      </w:r>
      <w:r w:rsidRPr="00DC3FDB">
        <w:rPr>
          <w:rFonts w:ascii="David" w:hAnsi="David" w:cs="David"/>
          <w:szCs w:val="26"/>
          <w:rtl/>
        </w:rPr>
        <w:t xml:space="preserve">בנקאי </w:t>
      </w:r>
      <w:r w:rsidRPr="00DC3FDB">
        <w:rPr>
          <w:rFonts w:ascii="David" w:hAnsi="David" w:cs="David" w:hint="eastAsia"/>
          <w:szCs w:val="26"/>
          <w:rtl/>
        </w:rPr>
        <w:t>בו</w:t>
      </w:r>
      <w:r w:rsidRPr="00DC3FDB">
        <w:rPr>
          <w:rFonts w:ascii="David" w:hAnsi="David" w:cs="David"/>
          <w:szCs w:val="26"/>
          <w:rtl/>
        </w:rPr>
        <w:t xml:space="preserve"> </w:t>
      </w:r>
      <w:r w:rsidRPr="00DC3FDB">
        <w:rPr>
          <w:rFonts w:ascii="David" w:hAnsi="David" w:cs="David" w:hint="eastAsia"/>
          <w:szCs w:val="26"/>
          <w:rtl/>
        </w:rPr>
        <w:t>התקבלה</w:t>
      </w:r>
      <w:r w:rsidRPr="00DC3FDB">
        <w:rPr>
          <w:rFonts w:ascii="David" w:hAnsi="David" w:cs="David"/>
          <w:szCs w:val="26"/>
          <w:rtl/>
        </w:rPr>
        <w:t xml:space="preserve"> </w:t>
      </w:r>
      <w:r w:rsidRPr="00DC3FDB">
        <w:rPr>
          <w:rFonts w:ascii="David" w:hAnsi="David" w:cs="David" w:hint="eastAsia"/>
          <w:szCs w:val="26"/>
          <w:rtl/>
        </w:rPr>
        <w:t>הדרישה</w:t>
      </w:r>
      <w:r w:rsidRPr="00DC3FDB">
        <w:rPr>
          <w:rFonts w:ascii="David" w:hAnsi="David" w:cs="David"/>
          <w:szCs w:val="26"/>
          <w:rtl/>
        </w:rPr>
        <w:t xml:space="preserve"> </w:t>
      </w:r>
      <w:r w:rsidRPr="00DC3FDB">
        <w:rPr>
          <w:rFonts w:ascii="David" w:hAnsi="David" w:cs="David" w:hint="eastAsia"/>
          <w:szCs w:val="26"/>
          <w:rtl/>
        </w:rPr>
        <w:t>לחילוט</w:t>
      </w:r>
      <w:r w:rsidRPr="00DC3FDB">
        <w:rPr>
          <w:rFonts w:ascii="David" w:hAnsi="David" w:cs="David"/>
          <w:szCs w:val="26"/>
          <w:rtl/>
        </w:rPr>
        <w:t xml:space="preserve"> </w:t>
      </w:r>
      <w:r w:rsidRPr="00DC3FDB">
        <w:rPr>
          <w:rFonts w:ascii="David" w:hAnsi="David" w:cs="David" w:hint="eastAsia"/>
          <w:szCs w:val="26"/>
          <w:rtl/>
        </w:rPr>
        <w:t>ממקבל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במקרה</w:t>
      </w:r>
      <w:r w:rsidRPr="00DC3FDB">
        <w:rPr>
          <w:rFonts w:ascii="David" w:hAnsi="David" w:cs="David"/>
          <w:szCs w:val="26"/>
          <w:rtl/>
        </w:rPr>
        <w:t xml:space="preserve"> שבו ה</w:t>
      </w:r>
      <w:r w:rsidRPr="00DC3FDB">
        <w:rPr>
          <w:rFonts w:ascii="David" w:hAnsi="David" w:cs="David" w:hint="eastAsia"/>
          <w:szCs w:val="26"/>
          <w:rtl/>
        </w:rPr>
        <w:t>דרישה</w:t>
      </w:r>
      <w:r w:rsidRPr="00DC3FDB">
        <w:rPr>
          <w:rFonts w:ascii="David" w:hAnsi="David" w:cs="David"/>
          <w:szCs w:val="26"/>
          <w:rtl/>
        </w:rPr>
        <w:t xml:space="preserve"> התקבלה שלא במהלך יום עסקים </w:t>
      </w:r>
      <w:r w:rsidRPr="00DC3FDB">
        <w:rPr>
          <w:rFonts w:ascii="David" w:hAnsi="David" w:cs="David" w:hint="eastAsia"/>
          <w:szCs w:val="26"/>
          <w:rtl/>
        </w:rPr>
        <w:t>בנקאי</w:t>
      </w:r>
      <w:r w:rsidRPr="00DC3FDB">
        <w:rPr>
          <w:rFonts w:ascii="David" w:hAnsi="David" w:cs="David"/>
          <w:szCs w:val="26"/>
          <w:rtl/>
        </w:rPr>
        <w:t xml:space="preserve">, </w:t>
      </w:r>
      <w:r w:rsidRPr="00DC3FDB">
        <w:rPr>
          <w:rFonts w:ascii="David" w:hAnsi="David" w:cs="David" w:hint="eastAsia"/>
          <w:szCs w:val="26"/>
          <w:rtl/>
        </w:rPr>
        <w:t>מנין</w:t>
      </w:r>
      <w:r w:rsidRPr="00DC3FDB">
        <w:rPr>
          <w:rFonts w:ascii="David" w:hAnsi="David" w:cs="David"/>
          <w:szCs w:val="26"/>
          <w:rtl/>
        </w:rPr>
        <w:t xml:space="preserve"> הימים לביצוע החילוט יחל ביום העסקים הבנקאי העוקב.</w:t>
      </w:r>
      <w:bookmarkEnd w:id="864"/>
      <w:r w:rsidRPr="00DC3FDB">
        <w:rPr>
          <w:rFonts w:ascii="David" w:hAnsi="David" w:cs="David"/>
          <w:szCs w:val="26"/>
          <w:rtl/>
        </w:rPr>
        <w:t xml:space="preserve"> </w:t>
      </w:r>
    </w:p>
    <w:p w14:paraId="6EFE9117" w14:textId="77777777" w:rsidR="00EC3DC3" w:rsidRPr="00DC3FDB" w:rsidRDefault="0035069C" w:rsidP="004E4702">
      <w:pPr>
        <w:pStyle w:val="af4"/>
        <w:numPr>
          <w:ilvl w:val="0"/>
          <w:numId w:val="72"/>
        </w:numPr>
        <w:tabs>
          <w:tab w:val="left" w:pos="7227"/>
        </w:tabs>
        <w:spacing w:before="120"/>
        <w:jc w:val="both"/>
        <w:rPr>
          <w:rFonts w:ascii="David" w:hAnsi="David" w:cs="David"/>
          <w:szCs w:val="26"/>
          <w:rtl/>
        </w:rPr>
      </w:pPr>
      <w:r w:rsidRPr="00DC3FDB">
        <w:rPr>
          <w:rFonts w:ascii="David" w:hAnsi="David" w:cs="David" w:hint="eastAsia"/>
          <w:szCs w:val="26"/>
          <w:rtl/>
        </w:rPr>
        <w:t>לאחר</w:t>
      </w:r>
      <w:r w:rsidRPr="00DC3FDB">
        <w:rPr>
          <w:rFonts w:ascii="David" w:hAnsi="David" w:cs="David"/>
          <w:szCs w:val="26"/>
          <w:rtl/>
        </w:rPr>
        <w:t xml:space="preserve"> </w:t>
      </w:r>
      <w:r w:rsidRPr="00DC3FDB">
        <w:rPr>
          <w:rFonts w:ascii="David" w:hAnsi="David" w:cs="David" w:hint="eastAsia"/>
          <w:szCs w:val="26"/>
          <w:rtl/>
        </w:rPr>
        <w:t>שתאריך</w:t>
      </w:r>
      <w:r w:rsidRPr="00DC3FDB">
        <w:rPr>
          <w:rFonts w:ascii="David" w:hAnsi="David" w:cs="David"/>
          <w:szCs w:val="26"/>
          <w:rtl/>
        </w:rPr>
        <w:t xml:space="preserve"> </w:t>
      </w:r>
      <w:r w:rsidRPr="00DC3FDB">
        <w:rPr>
          <w:rFonts w:ascii="David" w:hAnsi="David" w:cs="David" w:hint="eastAsia"/>
          <w:szCs w:val="26"/>
          <w:rtl/>
        </w:rPr>
        <w:t>סיום</w:t>
      </w:r>
      <w:r w:rsidRPr="00DC3FDB">
        <w:rPr>
          <w:rFonts w:ascii="David" w:hAnsi="David" w:cs="David"/>
          <w:szCs w:val="26"/>
          <w:rtl/>
        </w:rPr>
        <w:t xml:space="preserve"> </w:t>
      </w:r>
      <w:r w:rsidRPr="00DC3FDB">
        <w:rPr>
          <w:rFonts w:ascii="David" w:hAnsi="David" w:cs="David" w:hint="eastAsia"/>
          <w:szCs w:val="26"/>
          <w:rtl/>
        </w:rPr>
        <w:t>תוקף</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חלף</w:t>
      </w:r>
      <w:r w:rsidRPr="00DC3FDB">
        <w:rPr>
          <w:rFonts w:ascii="David" w:hAnsi="David" w:cs="David"/>
          <w:szCs w:val="26"/>
          <w:rtl/>
        </w:rPr>
        <w:t xml:space="preserve">, </w:t>
      </w:r>
      <w:r w:rsidRPr="00DC3FDB">
        <w:rPr>
          <w:rFonts w:ascii="David" w:hAnsi="David" w:cs="David" w:hint="eastAsia"/>
          <w:szCs w:val="26"/>
          <w:rtl/>
        </w:rPr>
        <w:t>תוקפה</w:t>
      </w:r>
      <w:r w:rsidRPr="00DC3FDB">
        <w:rPr>
          <w:rFonts w:ascii="David" w:hAnsi="David" w:cs="David"/>
          <w:szCs w:val="26"/>
          <w:rtl/>
        </w:rPr>
        <w:t xml:space="preserve"> </w:t>
      </w:r>
      <w:r w:rsidRPr="00DC3FDB">
        <w:rPr>
          <w:rFonts w:ascii="David" w:hAnsi="David" w:cs="David" w:hint="eastAsia"/>
          <w:szCs w:val="26"/>
          <w:rtl/>
        </w:rPr>
        <w:t>של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פוקע</w:t>
      </w:r>
      <w:r w:rsidRPr="00DC3FDB">
        <w:rPr>
          <w:rFonts w:ascii="David" w:hAnsi="David" w:cs="David"/>
          <w:szCs w:val="26"/>
          <w:rtl/>
        </w:rPr>
        <w:t xml:space="preserve"> </w:t>
      </w:r>
      <w:r w:rsidRPr="00DC3FDB">
        <w:rPr>
          <w:rFonts w:ascii="David" w:hAnsi="David" w:cs="David" w:hint="eastAsia"/>
          <w:szCs w:val="26"/>
          <w:rtl/>
        </w:rPr>
        <w:t>ללא</w:t>
      </w:r>
      <w:r w:rsidRPr="00DC3FDB">
        <w:rPr>
          <w:rFonts w:ascii="David" w:hAnsi="David" w:cs="David"/>
          <w:szCs w:val="26"/>
          <w:rtl/>
        </w:rPr>
        <w:t xml:space="preserve"> </w:t>
      </w:r>
      <w:r w:rsidRPr="00DC3FDB">
        <w:rPr>
          <w:rFonts w:ascii="David" w:hAnsi="David" w:cs="David" w:hint="eastAsia"/>
          <w:szCs w:val="26"/>
          <w:rtl/>
        </w:rPr>
        <w:t>צורך</w:t>
      </w:r>
      <w:r w:rsidRPr="00DC3FDB">
        <w:rPr>
          <w:rFonts w:ascii="David" w:hAnsi="David" w:cs="David"/>
          <w:szCs w:val="26"/>
          <w:rtl/>
        </w:rPr>
        <w:t xml:space="preserve"> </w:t>
      </w:r>
      <w:r w:rsidRPr="00DC3FDB">
        <w:rPr>
          <w:rFonts w:ascii="David" w:hAnsi="David" w:cs="David" w:hint="eastAsia"/>
          <w:szCs w:val="26"/>
          <w:rtl/>
        </w:rPr>
        <w:t>בביצוע</w:t>
      </w:r>
      <w:r w:rsidRPr="00DC3FDB">
        <w:rPr>
          <w:rFonts w:ascii="David" w:hAnsi="David" w:cs="David"/>
          <w:szCs w:val="26"/>
          <w:rtl/>
        </w:rPr>
        <w:t xml:space="preserve"> </w:t>
      </w:r>
      <w:r w:rsidRPr="00DC3FDB">
        <w:rPr>
          <w:rFonts w:ascii="David" w:hAnsi="David" w:cs="David" w:hint="eastAsia"/>
          <w:szCs w:val="26"/>
          <w:rtl/>
        </w:rPr>
        <w:t>פעולה</w:t>
      </w:r>
      <w:r w:rsidRPr="00DC3FDB">
        <w:rPr>
          <w:rFonts w:ascii="David" w:hAnsi="David" w:cs="David"/>
          <w:szCs w:val="26"/>
          <w:rtl/>
        </w:rPr>
        <w:t xml:space="preserve"> </w:t>
      </w:r>
      <w:r w:rsidRPr="00DC3FDB">
        <w:rPr>
          <w:rFonts w:ascii="David" w:hAnsi="David" w:cs="David" w:hint="eastAsia"/>
          <w:szCs w:val="26"/>
          <w:rtl/>
        </w:rPr>
        <w:t>נוספת</w:t>
      </w:r>
      <w:r w:rsidRPr="00DC3FDB">
        <w:rPr>
          <w:rFonts w:ascii="David" w:hAnsi="David" w:cs="David"/>
          <w:szCs w:val="26"/>
          <w:rtl/>
        </w:rPr>
        <w:t xml:space="preserve"> </w:t>
      </w:r>
      <w:r w:rsidRPr="00DC3FDB">
        <w:rPr>
          <w:rFonts w:ascii="David" w:hAnsi="David" w:cs="David" w:hint="eastAsia"/>
          <w:szCs w:val="26"/>
          <w:rtl/>
        </w:rPr>
        <w:t>מטעם</w:t>
      </w:r>
      <w:r w:rsidRPr="00DC3FDB">
        <w:rPr>
          <w:rFonts w:ascii="David" w:hAnsi="David" w:cs="David"/>
          <w:szCs w:val="26"/>
          <w:rtl/>
        </w:rPr>
        <w:t xml:space="preserve"> </w:t>
      </w:r>
      <w:r w:rsidRPr="00DC3FDB">
        <w:rPr>
          <w:rFonts w:ascii="David" w:hAnsi="David" w:cs="David" w:hint="eastAsia"/>
          <w:szCs w:val="26"/>
          <w:rtl/>
        </w:rPr>
        <w:t>הנערב</w:t>
      </w:r>
      <w:r w:rsidRPr="00DC3FDB">
        <w:rPr>
          <w:rFonts w:ascii="David" w:hAnsi="David" w:cs="David"/>
          <w:szCs w:val="26"/>
          <w:rtl/>
        </w:rPr>
        <w:t xml:space="preserve">, </w:t>
      </w:r>
      <w:r w:rsidRPr="00DC3FDB">
        <w:rPr>
          <w:rFonts w:ascii="David" w:hAnsi="David" w:cs="David" w:hint="eastAsia"/>
          <w:szCs w:val="26"/>
          <w:rtl/>
        </w:rPr>
        <w:t>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או</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rtl/>
        </w:rPr>
        <w:t xml:space="preserve">. </w:t>
      </w:r>
    </w:p>
    <w:p w14:paraId="37112028" w14:textId="77777777" w:rsidR="00EC3DC3" w:rsidRPr="00DC3FDB" w:rsidRDefault="00EC3DC3" w:rsidP="00EC3DC3">
      <w:pPr>
        <w:tabs>
          <w:tab w:val="left" w:pos="7227"/>
        </w:tabs>
        <w:rPr>
          <w:rFonts w:ascii="David" w:hAnsi="David" w:cs="David"/>
          <w:u w:val="single"/>
          <w:rtl/>
        </w:rPr>
      </w:pPr>
    </w:p>
    <w:p w14:paraId="270B81AA" w14:textId="77777777" w:rsidR="00EC3DC3" w:rsidRPr="00DC3FDB" w:rsidRDefault="0035069C" w:rsidP="00EC3DC3">
      <w:pPr>
        <w:tabs>
          <w:tab w:val="left" w:pos="7227"/>
        </w:tabs>
        <w:rPr>
          <w:rFonts w:ascii="David" w:hAnsi="David" w:cs="David"/>
          <w:u w:val="single"/>
          <w:rtl/>
        </w:rPr>
      </w:pPr>
      <w:r w:rsidRPr="00DC3FDB">
        <w:rPr>
          <w:rFonts w:ascii="David" w:hAnsi="David" w:cs="David" w:hint="eastAsia"/>
          <w:u w:val="single"/>
          <w:rtl/>
        </w:rPr>
        <w:t>מספר</w:t>
      </w:r>
      <w:r w:rsidRPr="00DC3FDB">
        <w:rPr>
          <w:rFonts w:ascii="David" w:hAnsi="David" w:cs="David"/>
          <w:u w:val="single"/>
          <w:rtl/>
        </w:rPr>
        <w:t xml:space="preserve"> </w:t>
      </w:r>
      <w:r w:rsidRPr="00DC3FDB">
        <w:rPr>
          <w:rFonts w:ascii="David" w:hAnsi="David" w:cs="David" w:hint="eastAsia"/>
          <w:u w:val="single"/>
          <w:rtl/>
        </w:rPr>
        <w:t>ימים</w:t>
      </w:r>
      <w:r w:rsidRPr="00DC3FDB">
        <w:rPr>
          <w:rFonts w:ascii="David" w:hAnsi="David" w:cs="David"/>
          <w:u w:val="single"/>
          <w:rtl/>
        </w:rPr>
        <w:t xml:space="preserve"> </w:t>
      </w:r>
      <w:r w:rsidRPr="00DC3FDB">
        <w:rPr>
          <w:rFonts w:ascii="David" w:hAnsi="David" w:cs="David" w:hint="eastAsia"/>
          <w:u w:val="single"/>
          <w:rtl/>
        </w:rPr>
        <w:t>לחילוט</w:t>
      </w:r>
      <w:r w:rsidRPr="00DC3FDB">
        <w:rPr>
          <w:rFonts w:ascii="David" w:hAnsi="David" w:cs="David"/>
          <w:u w:val="single"/>
          <w:rtl/>
        </w:rPr>
        <w:t xml:space="preserve"> 15</w:t>
      </w:r>
    </w:p>
    <w:p w14:paraId="7F7A1625" w14:textId="77777777" w:rsidR="00EC3DC3" w:rsidRPr="00DC3FDB" w:rsidRDefault="00EC3DC3" w:rsidP="00EC3DC3">
      <w:pPr>
        <w:tabs>
          <w:tab w:val="left" w:pos="7227"/>
        </w:tabs>
        <w:rPr>
          <w:rFonts w:ascii="David" w:hAnsi="David" w:cs="David"/>
          <w:u w:val="single"/>
          <w:rtl/>
        </w:rPr>
      </w:pPr>
    </w:p>
    <w:p w14:paraId="09B07CE9" w14:textId="77777777" w:rsidR="00EC3DC3" w:rsidRPr="00DC3FDB" w:rsidRDefault="0035069C" w:rsidP="00EC3DC3">
      <w:pPr>
        <w:tabs>
          <w:tab w:val="left" w:pos="7227"/>
        </w:tabs>
        <w:rPr>
          <w:rFonts w:ascii="David" w:hAnsi="David" w:cs="David"/>
          <w:u w:val="single"/>
          <w:rtl/>
        </w:rPr>
      </w:pPr>
      <w:r w:rsidRPr="00DC3FDB">
        <w:rPr>
          <w:rFonts w:ascii="David" w:hAnsi="David" w:cs="David" w:hint="eastAsia"/>
          <w:u w:val="single"/>
          <w:rtl/>
        </w:rPr>
        <w:t>אסמכתאות</w:t>
      </w:r>
      <w:r w:rsidRPr="00DC3FDB">
        <w:rPr>
          <w:rFonts w:ascii="David" w:hAnsi="David" w:cs="David"/>
          <w:u w:val="single"/>
          <w:rtl/>
        </w:rPr>
        <w:t xml:space="preserve">  (</w:t>
      </w:r>
      <w:r w:rsidRPr="00DC3FDB">
        <w:rPr>
          <w:rFonts w:ascii="David" w:hAnsi="David" w:cs="David" w:hint="eastAsia"/>
          <w:rtl/>
        </w:rPr>
        <w:t>למילוי</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המערכת</w:t>
      </w:r>
      <w:r w:rsidRPr="00DC3FDB">
        <w:rPr>
          <w:rFonts w:ascii="David" w:hAnsi="David" w:cs="David"/>
          <w:rtl/>
        </w:rPr>
        <w:t xml:space="preserve"> </w:t>
      </w:r>
      <w:r w:rsidRPr="00DC3FDB">
        <w:rPr>
          <w:rFonts w:ascii="David" w:hAnsi="David" w:cs="David" w:hint="eastAsia"/>
          <w:rtl/>
        </w:rPr>
        <w:t>הטכנולוגית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המשרד</w:t>
      </w:r>
      <w:r w:rsidRPr="00DC3FDB">
        <w:rPr>
          <w:rFonts w:ascii="David" w:hAnsi="David" w:cs="David"/>
          <w:rtl/>
        </w:rPr>
        <w:t>)</w:t>
      </w:r>
    </w:p>
    <w:p w14:paraId="52B4A6AC"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אסמכתא</w:t>
      </w:r>
      <w:r w:rsidRPr="00DC3FDB">
        <w:rPr>
          <w:rFonts w:ascii="David" w:hAnsi="David" w:cs="David"/>
          <w:rtl/>
        </w:rPr>
        <w:t xml:space="preserve"> פנימית של מנפיק הערבות: </w:t>
      </w:r>
    </w:p>
    <w:p w14:paraId="776AFEE1"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פנימיות 1 של מקבל הערבות: </w:t>
      </w:r>
    </w:p>
    <w:p w14:paraId="5EC0FB3E"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2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2C735CF4"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3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60C1D7E7" w14:textId="77777777" w:rsidR="00EC3DC3" w:rsidRPr="00DC3FDB" w:rsidRDefault="0035069C" w:rsidP="00EC3DC3">
      <w:pPr>
        <w:tabs>
          <w:tab w:val="left" w:pos="7227"/>
        </w:tabs>
        <w:rPr>
          <w:rFonts w:ascii="David" w:hAnsi="David" w:cs="David"/>
          <w:b/>
          <w:bCs/>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4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07849BE7" w14:textId="77777777" w:rsidR="00EC3DC3" w:rsidRPr="00DC3FDB" w:rsidRDefault="00EC3DC3" w:rsidP="00225395">
      <w:pPr>
        <w:spacing w:line="360" w:lineRule="auto"/>
        <w:jc w:val="both"/>
        <w:rPr>
          <w:rFonts w:ascii="David" w:hAnsi="David" w:cs="David"/>
          <w:rtl/>
        </w:rPr>
      </w:pPr>
    </w:p>
    <w:p w14:paraId="055D9E60" w14:textId="77777777" w:rsidR="00225395" w:rsidRPr="00225395" w:rsidRDefault="00225395" w:rsidP="00225395">
      <w:pPr>
        <w:rPr>
          <w:rtl/>
        </w:rPr>
      </w:pPr>
    </w:p>
    <w:p w14:paraId="739177DA" w14:textId="77777777" w:rsidR="00EC3DC3" w:rsidRDefault="00EC3DC3" w:rsidP="005C36B3">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865" w:name="_Toc32477915"/>
      <w:bookmarkStart w:id="866" w:name="_Toc44931979"/>
      <w:bookmarkStart w:id="867" w:name="_Toc44932066"/>
      <w:bookmarkStart w:id="868" w:name="_Toc53331386"/>
    </w:p>
    <w:p w14:paraId="4778B452" w14:textId="761A9949" w:rsidR="007D2CE4" w:rsidRDefault="0035069C" w:rsidP="00F5259A">
      <w:pPr>
        <w:pStyle w:val="1fd"/>
        <w:rPr>
          <w:rtl/>
        </w:rPr>
      </w:pPr>
      <w:bookmarkStart w:id="869" w:name="_Toc196734944"/>
      <w:bookmarkStart w:id="870" w:name="show_nispach15"/>
      <w:bookmarkEnd w:id="861"/>
      <w:r w:rsidRPr="002A3E64">
        <w:rPr>
          <w:rFonts w:hint="eastAsia"/>
          <w:rtl/>
        </w:rPr>
        <w:t>נספח</w:t>
      </w:r>
      <w:r w:rsidRPr="002A3E64">
        <w:rPr>
          <w:rtl/>
        </w:rPr>
        <w:t xml:space="preserve"> </w:t>
      </w:r>
      <w:r w:rsidR="00C974DA">
        <w:rPr>
          <w:rFonts w:hint="cs"/>
          <w:rtl/>
        </w:rPr>
        <w:t>ד</w:t>
      </w:r>
      <w:r w:rsidR="00C974DA" w:rsidRPr="002A3E64">
        <w:rPr>
          <w:rtl/>
        </w:rPr>
        <w:t>'</w:t>
      </w:r>
      <w:r w:rsidRPr="002A3E64">
        <w:rPr>
          <w:rtl/>
        </w:rPr>
        <w:t>–</w:t>
      </w:r>
      <w:r w:rsidRPr="002A3E64">
        <w:rPr>
          <w:rFonts w:hint="eastAsia"/>
          <w:rtl/>
        </w:rPr>
        <w:t>ביטוח</w:t>
      </w:r>
      <w:bookmarkEnd w:id="865"/>
      <w:bookmarkEnd w:id="866"/>
      <w:bookmarkEnd w:id="867"/>
      <w:bookmarkEnd w:id="868"/>
      <w:bookmarkEnd w:id="869"/>
    </w:p>
    <w:p w14:paraId="1BAF4FB1" w14:textId="77777777" w:rsidR="007D2CE4" w:rsidRPr="00C974DA" w:rsidRDefault="007D2CE4" w:rsidP="00F5259A">
      <w:pPr>
        <w:pStyle w:val="1fb"/>
        <w:rPr>
          <w:bCs/>
          <w:rtl/>
          <w:lang w:eastAsia="he-IL"/>
        </w:rPr>
      </w:pPr>
      <w:r w:rsidRPr="00C974DA">
        <w:rPr>
          <w:rtl/>
          <w:lang w:eastAsia="he-IL"/>
        </w:rPr>
        <w:t>הספק מתחייב לבצע ולקיים את הביטוחים המפורטים בזה לטובתו ולטובת מדינת ישראל – משרד האוצר, כשהם כוללים את כל הכיסויים והתנאים הנדרשים להלן וכאשר גבולות האחריות לא יפחתו מהמצוין להלן:</w:t>
      </w:r>
    </w:p>
    <w:p w14:paraId="2F90FB2A" w14:textId="77777777" w:rsidR="007D2CE4" w:rsidRPr="00286E98" w:rsidRDefault="007D2CE4" w:rsidP="007D2CE4">
      <w:pPr>
        <w:tabs>
          <w:tab w:val="left" w:pos="5643"/>
        </w:tabs>
        <w:rPr>
          <w:rFonts w:ascii="David" w:hAnsi="David" w:cs="David"/>
          <w:b/>
          <w:bCs/>
          <w:rtl/>
        </w:rPr>
      </w:pPr>
    </w:p>
    <w:p w14:paraId="68004722" w14:textId="77777777" w:rsidR="007D2CE4" w:rsidRPr="00286E98" w:rsidRDefault="007D2CE4" w:rsidP="004E4702">
      <w:pPr>
        <w:numPr>
          <w:ilvl w:val="0"/>
          <w:numId w:val="87"/>
        </w:numPr>
        <w:spacing w:after="120" w:line="360" w:lineRule="auto"/>
        <w:ind w:left="40" w:hanging="284"/>
        <w:jc w:val="both"/>
        <w:rPr>
          <w:rFonts w:ascii="David" w:hAnsi="David" w:cs="David"/>
          <w:b/>
          <w:bCs/>
          <w:u w:val="single"/>
          <w:rtl/>
        </w:rPr>
      </w:pPr>
      <w:r w:rsidRPr="00286E98">
        <w:rPr>
          <w:rFonts w:ascii="David" w:hAnsi="David" w:cs="David" w:hint="eastAsia"/>
          <w:b/>
          <w:bCs/>
          <w:u w:val="single"/>
          <w:rtl/>
        </w:rPr>
        <w:t>ביטוח</w:t>
      </w:r>
      <w:r w:rsidRPr="00286E98">
        <w:rPr>
          <w:rFonts w:ascii="David" w:hAnsi="David" w:cs="David"/>
          <w:b/>
          <w:bCs/>
          <w:u w:val="single"/>
          <w:rtl/>
        </w:rPr>
        <w:t xml:space="preserve"> </w:t>
      </w:r>
      <w:r w:rsidRPr="00286E98">
        <w:rPr>
          <w:rFonts w:ascii="David" w:hAnsi="David" w:cs="David" w:hint="eastAsia"/>
          <w:b/>
          <w:bCs/>
          <w:u w:val="single"/>
          <w:rtl/>
        </w:rPr>
        <w:t>חבות</w:t>
      </w:r>
      <w:r w:rsidRPr="00286E98">
        <w:rPr>
          <w:rFonts w:ascii="David" w:hAnsi="David" w:cs="David"/>
          <w:b/>
          <w:bCs/>
          <w:u w:val="single"/>
          <w:rtl/>
        </w:rPr>
        <w:t xml:space="preserve"> </w:t>
      </w:r>
      <w:r w:rsidRPr="00286E98">
        <w:rPr>
          <w:rFonts w:ascii="David" w:hAnsi="David" w:cs="David" w:hint="eastAsia"/>
          <w:b/>
          <w:bCs/>
          <w:u w:val="single"/>
          <w:rtl/>
        </w:rPr>
        <w:t>מעבידים</w:t>
      </w:r>
    </w:p>
    <w:p w14:paraId="6DB5CB20" w14:textId="77777777" w:rsidR="007D2CE4" w:rsidRPr="00C974DA" w:rsidRDefault="007D2CE4" w:rsidP="004E4702">
      <w:pPr>
        <w:pStyle w:val="af4"/>
        <w:numPr>
          <w:ilvl w:val="0"/>
          <w:numId w:val="89"/>
        </w:numPr>
        <w:tabs>
          <w:tab w:val="left" w:pos="4292"/>
        </w:tabs>
        <w:spacing w:after="120" w:line="360" w:lineRule="auto"/>
        <w:contextualSpacing w:val="0"/>
        <w:jc w:val="both"/>
        <w:rPr>
          <w:rFonts w:ascii="David" w:hAnsi="David" w:cs="David"/>
        </w:rPr>
      </w:pPr>
      <w:r w:rsidRPr="00C974DA">
        <w:rPr>
          <w:rFonts w:ascii="David" w:hAnsi="David" w:cs="David"/>
          <w:rtl/>
        </w:rPr>
        <w:t>הספק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r w:rsidRPr="00286E98">
        <w:rPr>
          <w:rFonts w:ascii="David" w:hAnsi="David" w:cs="David"/>
          <w:rtl/>
        </w:rPr>
        <w:t xml:space="preserve"> </w:t>
      </w:r>
      <w:r w:rsidRPr="00C974DA">
        <w:rPr>
          <w:rFonts w:ascii="David" w:hAnsi="David" w:cs="David"/>
          <w:rtl/>
        </w:rPr>
        <w:t xml:space="preserve"> </w:t>
      </w:r>
    </w:p>
    <w:p w14:paraId="723E7A6A" w14:textId="77777777" w:rsidR="007D2CE4" w:rsidRPr="00C974DA" w:rsidRDefault="007D2CE4" w:rsidP="004E4702">
      <w:pPr>
        <w:pStyle w:val="af4"/>
        <w:numPr>
          <w:ilvl w:val="0"/>
          <w:numId w:val="89"/>
        </w:numPr>
        <w:tabs>
          <w:tab w:val="left" w:pos="4292"/>
        </w:tabs>
        <w:spacing w:after="120" w:line="360" w:lineRule="auto"/>
        <w:contextualSpacing w:val="0"/>
        <w:jc w:val="both"/>
        <w:rPr>
          <w:rFonts w:ascii="David" w:hAnsi="David" w:cs="David"/>
        </w:rPr>
      </w:pPr>
      <w:r w:rsidRPr="00C974DA">
        <w:rPr>
          <w:rFonts w:ascii="David" w:hAnsi="David" w:cs="David"/>
          <w:rtl/>
        </w:rPr>
        <w:t>גבול האחריות לא יפחת מסך 20,000,000 ₪ לעובד, למקרה ולתקופת הביטוח.</w:t>
      </w:r>
    </w:p>
    <w:p w14:paraId="61EB3502" w14:textId="77777777" w:rsidR="007D2CE4" w:rsidRPr="00C974DA" w:rsidRDefault="007D2CE4" w:rsidP="004E4702">
      <w:pPr>
        <w:pStyle w:val="af4"/>
        <w:numPr>
          <w:ilvl w:val="0"/>
          <w:numId w:val="89"/>
        </w:numPr>
        <w:tabs>
          <w:tab w:val="left" w:pos="4292"/>
        </w:tabs>
        <w:spacing w:after="120" w:line="360" w:lineRule="auto"/>
        <w:contextualSpacing w:val="0"/>
        <w:jc w:val="both"/>
        <w:rPr>
          <w:rFonts w:ascii="David" w:hAnsi="David" w:cs="David"/>
        </w:rPr>
      </w:pPr>
      <w:r w:rsidRPr="00C974DA">
        <w:rPr>
          <w:rFonts w:ascii="David" w:hAnsi="David" w:cs="David"/>
          <w:rtl/>
        </w:rPr>
        <w:t>הביטוח יורחב לכסות את חבותו של המבוטח כלפי קבלנים, קבלני משנה ועובדיהם היה ויחשב כמעבידם.</w:t>
      </w:r>
    </w:p>
    <w:p w14:paraId="175D7B59" w14:textId="77777777" w:rsidR="007D2CE4" w:rsidRPr="00C974DA" w:rsidRDefault="007D2CE4" w:rsidP="004E4702">
      <w:pPr>
        <w:pStyle w:val="af4"/>
        <w:numPr>
          <w:ilvl w:val="0"/>
          <w:numId w:val="89"/>
        </w:numPr>
        <w:spacing w:after="120" w:line="360" w:lineRule="auto"/>
        <w:contextualSpacing w:val="0"/>
        <w:jc w:val="both"/>
        <w:rPr>
          <w:rFonts w:ascii="David" w:hAnsi="David" w:cs="David"/>
          <w:rtl/>
        </w:rPr>
      </w:pPr>
      <w:r w:rsidRPr="00C974DA">
        <w:rPr>
          <w:rFonts w:ascii="David" w:hAnsi="David" w:cs="David"/>
          <w:rtl/>
        </w:rPr>
        <w:t>הביטוח יורחב לשפות את מדינת ישראל- משרד האוצר, היה ונטען לעניין קרות תאונת עבודה/ מחלת מקצוע כלשהי כי הם נושאים בחבות מעביד כלשהם כלפי מי מעובדי ה</w:t>
      </w:r>
      <w:r w:rsidRPr="00C974DA">
        <w:rPr>
          <w:rFonts w:ascii="David" w:hAnsi="David" w:cs="David" w:hint="eastAsia"/>
          <w:rtl/>
        </w:rPr>
        <w:t>ספק</w:t>
      </w:r>
      <w:r w:rsidRPr="00C974DA">
        <w:rPr>
          <w:rFonts w:ascii="David" w:hAnsi="David" w:cs="David"/>
          <w:rtl/>
        </w:rPr>
        <w:t>, קבלנים, קבלני משנה ועובדיהם שבשירותו.</w:t>
      </w:r>
    </w:p>
    <w:p w14:paraId="7851D534" w14:textId="77777777" w:rsidR="007D2CE4" w:rsidRPr="00286E98" w:rsidRDefault="007D2CE4" w:rsidP="004E4702">
      <w:pPr>
        <w:numPr>
          <w:ilvl w:val="0"/>
          <w:numId w:val="87"/>
        </w:numPr>
        <w:spacing w:after="120" w:line="360" w:lineRule="auto"/>
        <w:ind w:left="41" w:hanging="284"/>
        <w:jc w:val="both"/>
        <w:rPr>
          <w:rFonts w:ascii="David" w:hAnsi="David" w:cs="David"/>
        </w:rPr>
      </w:pPr>
      <w:r w:rsidRPr="00286E98">
        <w:rPr>
          <w:rFonts w:ascii="David" w:hAnsi="David" w:cs="David" w:hint="eastAsia"/>
          <w:b/>
          <w:bCs/>
          <w:u w:val="single"/>
          <w:rtl/>
        </w:rPr>
        <w:t>ביטוח</w:t>
      </w:r>
      <w:r w:rsidRPr="00286E98">
        <w:rPr>
          <w:rFonts w:ascii="David" w:hAnsi="David" w:cs="David"/>
          <w:b/>
          <w:bCs/>
          <w:u w:val="single"/>
          <w:rtl/>
        </w:rPr>
        <w:t xml:space="preserve"> </w:t>
      </w:r>
      <w:r w:rsidRPr="00286E98">
        <w:rPr>
          <w:rFonts w:ascii="David" w:hAnsi="David" w:cs="David" w:hint="eastAsia"/>
          <w:b/>
          <w:bCs/>
          <w:u w:val="single"/>
          <w:rtl/>
        </w:rPr>
        <w:t>אחריות</w:t>
      </w:r>
      <w:r w:rsidRPr="00286E98">
        <w:rPr>
          <w:rFonts w:ascii="David" w:hAnsi="David" w:cs="David"/>
          <w:b/>
          <w:bCs/>
          <w:u w:val="single"/>
          <w:rtl/>
        </w:rPr>
        <w:t xml:space="preserve"> </w:t>
      </w:r>
      <w:r w:rsidRPr="00286E98">
        <w:rPr>
          <w:rFonts w:ascii="David" w:hAnsi="David" w:cs="David" w:hint="eastAsia"/>
          <w:b/>
          <w:bCs/>
          <w:u w:val="single"/>
          <w:rtl/>
        </w:rPr>
        <w:t>כלפי</w:t>
      </w:r>
      <w:r w:rsidRPr="00286E98">
        <w:rPr>
          <w:rFonts w:ascii="David" w:hAnsi="David" w:cs="David"/>
          <w:b/>
          <w:bCs/>
          <w:u w:val="single"/>
          <w:rtl/>
        </w:rPr>
        <w:t xml:space="preserve"> </w:t>
      </w:r>
      <w:r w:rsidRPr="00286E98">
        <w:rPr>
          <w:rFonts w:ascii="David" w:hAnsi="David" w:cs="David" w:hint="eastAsia"/>
          <w:b/>
          <w:bCs/>
          <w:u w:val="single"/>
          <w:rtl/>
        </w:rPr>
        <w:t>צד</w:t>
      </w:r>
      <w:r w:rsidRPr="00286E98">
        <w:rPr>
          <w:rFonts w:ascii="David" w:hAnsi="David" w:cs="David"/>
          <w:b/>
          <w:bCs/>
          <w:u w:val="single"/>
          <w:rtl/>
        </w:rPr>
        <w:t xml:space="preserve"> </w:t>
      </w:r>
      <w:r w:rsidRPr="00286E98">
        <w:rPr>
          <w:rFonts w:ascii="David" w:hAnsi="David" w:cs="David" w:hint="eastAsia"/>
          <w:b/>
          <w:bCs/>
          <w:u w:val="single"/>
          <w:rtl/>
        </w:rPr>
        <w:t>שלישי</w:t>
      </w:r>
    </w:p>
    <w:p w14:paraId="766D1DDB" w14:textId="77777777" w:rsidR="007D2CE4" w:rsidRPr="00C974DA" w:rsidRDefault="007D2CE4" w:rsidP="004E4702">
      <w:pPr>
        <w:pStyle w:val="af4"/>
        <w:numPr>
          <w:ilvl w:val="0"/>
          <w:numId w:val="90"/>
        </w:numPr>
        <w:spacing w:after="120" w:line="360" w:lineRule="auto"/>
        <w:ind w:left="466" w:hanging="466"/>
        <w:contextualSpacing w:val="0"/>
        <w:jc w:val="both"/>
        <w:rPr>
          <w:rFonts w:ascii="David" w:hAnsi="David" w:cs="David"/>
        </w:rPr>
      </w:pPr>
      <w:r w:rsidRPr="00C974DA">
        <w:rPr>
          <w:rFonts w:ascii="David" w:hAnsi="David" w:cs="David"/>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14:paraId="531F3F09" w14:textId="77777777" w:rsidR="007D2CE4" w:rsidRPr="00C974DA" w:rsidRDefault="007D2CE4" w:rsidP="004E4702">
      <w:pPr>
        <w:pStyle w:val="af4"/>
        <w:numPr>
          <w:ilvl w:val="0"/>
          <w:numId w:val="90"/>
        </w:numPr>
        <w:spacing w:after="120" w:line="360" w:lineRule="auto"/>
        <w:ind w:left="465" w:hanging="465"/>
        <w:contextualSpacing w:val="0"/>
        <w:jc w:val="both"/>
        <w:rPr>
          <w:rFonts w:ascii="David" w:hAnsi="David" w:cs="David"/>
          <w:rtl/>
        </w:rPr>
      </w:pPr>
      <w:r w:rsidRPr="00C974DA">
        <w:rPr>
          <w:rFonts w:ascii="David" w:hAnsi="David" w:cs="David"/>
          <w:rtl/>
        </w:rPr>
        <w:t>גבול האחריות לא יפחת מסך של 4,000,000 ₪  למקרה ולתקופת הביטוח.</w:t>
      </w:r>
    </w:p>
    <w:p w14:paraId="70C22C6F" w14:textId="77777777" w:rsidR="007D2CE4" w:rsidRPr="00C974DA" w:rsidRDefault="007D2CE4" w:rsidP="004E4702">
      <w:pPr>
        <w:pStyle w:val="af4"/>
        <w:numPr>
          <w:ilvl w:val="0"/>
          <w:numId w:val="90"/>
        </w:numPr>
        <w:spacing w:after="120" w:line="360" w:lineRule="auto"/>
        <w:ind w:left="466" w:hanging="425"/>
        <w:contextualSpacing w:val="0"/>
        <w:jc w:val="both"/>
        <w:rPr>
          <w:rFonts w:ascii="David" w:hAnsi="David" w:cs="David"/>
        </w:rPr>
      </w:pPr>
      <w:r w:rsidRPr="00C974DA">
        <w:rPr>
          <w:rFonts w:ascii="David" w:hAnsi="David" w:cs="David"/>
          <w:rtl/>
        </w:rPr>
        <w:t xml:space="preserve">בפוליסה ייכלל סעיף אחריות צולבת - </w:t>
      </w:r>
      <w:r w:rsidRPr="00C974DA">
        <w:rPr>
          <w:rFonts w:ascii="David" w:hAnsi="David" w:cs="David"/>
        </w:rPr>
        <w:t>CROSS LIABILITY</w:t>
      </w:r>
      <w:r w:rsidRPr="00C974DA">
        <w:rPr>
          <w:rFonts w:ascii="David" w:hAnsi="David" w:cs="David"/>
          <w:rtl/>
        </w:rPr>
        <w:t xml:space="preserve">. </w:t>
      </w:r>
    </w:p>
    <w:p w14:paraId="642F9B4D" w14:textId="77777777" w:rsidR="007D2CE4" w:rsidRPr="00C974DA" w:rsidRDefault="007D2CE4" w:rsidP="004E4702">
      <w:pPr>
        <w:pStyle w:val="af4"/>
        <w:numPr>
          <w:ilvl w:val="0"/>
          <w:numId w:val="90"/>
        </w:numPr>
        <w:spacing w:after="120" w:line="360" w:lineRule="auto"/>
        <w:ind w:left="466" w:hanging="425"/>
        <w:contextualSpacing w:val="0"/>
        <w:jc w:val="both"/>
        <w:rPr>
          <w:rFonts w:ascii="David" w:hAnsi="David" w:cs="David"/>
        </w:rPr>
      </w:pPr>
      <w:r w:rsidRPr="00C974DA">
        <w:rPr>
          <w:rFonts w:ascii="David" w:hAnsi="David" w:cs="David"/>
          <w:rtl/>
        </w:rPr>
        <w:t>הביטוח יורחב לכסות את חבותו של המבוטח כלפי צד שלישי בגין פעילות של קבלנים, קבלני משנה ועובדיהם.</w:t>
      </w:r>
    </w:p>
    <w:p w14:paraId="1165D847" w14:textId="77777777" w:rsidR="007D2CE4" w:rsidRPr="00C974DA" w:rsidRDefault="007D2CE4" w:rsidP="004E4702">
      <w:pPr>
        <w:pStyle w:val="af4"/>
        <w:numPr>
          <w:ilvl w:val="0"/>
          <w:numId w:val="90"/>
        </w:numPr>
        <w:spacing w:after="120" w:line="360" w:lineRule="auto"/>
        <w:ind w:left="466" w:hanging="425"/>
        <w:contextualSpacing w:val="0"/>
        <w:jc w:val="both"/>
        <w:rPr>
          <w:rFonts w:ascii="David" w:hAnsi="David" w:cs="David"/>
        </w:rPr>
      </w:pPr>
      <w:r w:rsidRPr="00C974DA">
        <w:rPr>
          <w:rFonts w:ascii="David" w:hAnsi="David" w:cs="David" w:hint="eastAsia"/>
          <w:rtl/>
        </w:rPr>
        <w:t>מומחים</w:t>
      </w:r>
      <w:r w:rsidRPr="00C974DA">
        <w:rPr>
          <w:rFonts w:ascii="David" w:hAnsi="David" w:cs="David"/>
          <w:rtl/>
        </w:rPr>
        <w:t xml:space="preserve">, </w:t>
      </w:r>
      <w:r w:rsidRPr="00C974DA">
        <w:rPr>
          <w:rFonts w:ascii="David" w:hAnsi="David" w:cs="David" w:hint="eastAsia"/>
          <w:rtl/>
        </w:rPr>
        <w:t>אנליסטים</w:t>
      </w:r>
      <w:r w:rsidRPr="00C974DA">
        <w:rPr>
          <w:rFonts w:ascii="David" w:hAnsi="David" w:cs="David"/>
          <w:rtl/>
        </w:rPr>
        <w:t xml:space="preserve">, </w:t>
      </w:r>
      <w:r w:rsidRPr="00C974DA">
        <w:rPr>
          <w:rFonts w:ascii="David" w:hAnsi="David" w:cs="David" w:hint="eastAsia"/>
          <w:rtl/>
        </w:rPr>
        <w:t>רכזים</w:t>
      </w:r>
      <w:r w:rsidRPr="00C974DA">
        <w:rPr>
          <w:rFonts w:ascii="David" w:hAnsi="David" w:cs="David"/>
          <w:rtl/>
        </w:rPr>
        <w:t xml:space="preserve"> </w:t>
      </w:r>
      <w:r w:rsidRPr="00C974DA">
        <w:rPr>
          <w:rFonts w:ascii="David" w:hAnsi="David" w:cs="David" w:hint="eastAsia"/>
          <w:rtl/>
        </w:rPr>
        <w:t>ובעלי</w:t>
      </w:r>
      <w:r w:rsidRPr="00C974DA">
        <w:rPr>
          <w:rFonts w:ascii="David" w:hAnsi="David" w:cs="David"/>
          <w:rtl/>
        </w:rPr>
        <w:t xml:space="preserve"> </w:t>
      </w:r>
      <w:r w:rsidRPr="00C974DA">
        <w:rPr>
          <w:rFonts w:ascii="David" w:hAnsi="David" w:cs="David" w:hint="eastAsia"/>
          <w:rtl/>
        </w:rPr>
        <w:t>תפקידים</w:t>
      </w:r>
      <w:r w:rsidRPr="00C974DA">
        <w:rPr>
          <w:rFonts w:ascii="David" w:hAnsi="David" w:cs="David"/>
          <w:rtl/>
        </w:rPr>
        <w:t xml:space="preserve"> </w:t>
      </w:r>
      <w:r w:rsidRPr="00C974DA">
        <w:rPr>
          <w:rFonts w:ascii="David" w:hAnsi="David" w:cs="David" w:hint="eastAsia"/>
          <w:rtl/>
        </w:rPr>
        <w:t>אחרים</w:t>
      </w:r>
      <w:r w:rsidRPr="00C974DA">
        <w:rPr>
          <w:rFonts w:ascii="David" w:hAnsi="David" w:cs="David"/>
          <w:rtl/>
        </w:rPr>
        <w:t xml:space="preserve"> </w:t>
      </w:r>
      <w:r w:rsidRPr="00C974DA">
        <w:rPr>
          <w:rFonts w:ascii="David" w:hAnsi="David" w:cs="David" w:hint="eastAsia"/>
          <w:rtl/>
        </w:rPr>
        <w:t>שאינם</w:t>
      </w:r>
      <w:r w:rsidRPr="00C974DA">
        <w:rPr>
          <w:rFonts w:ascii="David" w:hAnsi="David" w:cs="David"/>
          <w:rtl/>
        </w:rPr>
        <w:t xml:space="preserve"> </w:t>
      </w:r>
      <w:r w:rsidRPr="00C974DA">
        <w:rPr>
          <w:rFonts w:ascii="David" w:hAnsi="David" w:cs="David" w:hint="eastAsia"/>
          <w:rtl/>
        </w:rPr>
        <w:t>מבוטחים</w:t>
      </w:r>
      <w:r w:rsidRPr="00C974DA">
        <w:rPr>
          <w:rFonts w:ascii="David" w:hAnsi="David" w:cs="David"/>
          <w:rtl/>
        </w:rPr>
        <w:t xml:space="preserve"> </w:t>
      </w:r>
      <w:r w:rsidRPr="00C974DA">
        <w:rPr>
          <w:rFonts w:ascii="David" w:hAnsi="David" w:cs="David" w:hint="eastAsia"/>
          <w:rtl/>
        </w:rPr>
        <w:t>בביטוח</w:t>
      </w:r>
      <w:r w:rsidRPr="00C974DA">
        <w:rPr>
          <w:rFonts w:ascii="David" w:hAnsi="David" w:cs="David"/>
          <w:rtl/>
        </w:rPr>
        <w:t xml:space="preserve"> </w:t>
      </w:r>
      <w:r w:rsidRPr="00C974DA">
        <w:rPr>
          <w:rFonts w:ascii="David" w:hAnsi="David" w:cs="David" w:hint="eastAsia"/>
          <w:rtl/>
        </w:rPr>
        <w:t>חבות</w:t>
      </w:r>
      <w:r w:rsidRPr="00C974DA">
        <w:rPr>
          <w:rFonts w:ascii="David" w:hAnsi="David" w:cs="David"/>
          <w:rtl/>
        </w:rPr>
        <w:t xml:space="preserve"> </w:t>
      </w:r>
      <w:r w:rsidRPr="00C974DA">
        <w:rPr>
          <w:rFonts w:ascii="David" w:hAnsi="David" w:cs="David" w:hint="eastAsia"/>
          <w:rtl/>
        </w:rPr>
        <w:t>מעבידים</w:t>
      </w:r>
      <w:r w:rsidRPr="00C974DA">
        <w:rPr>
          <w:rFonts w:ascii="David" w:hAnsi="David" w:cs="David"/>
          <w:rtl/>
        </w:rPr>
        <w:t xml:space="preserve"> </w:t>
      </w:r>
      <w:r w:rsidRPr="00C974DA">
        <w:rPr>
          <w:rFonts w:ascii="David" w:hAnsi="David" w:cs="David" w:hint="eastAsia"/>
          <w:rtl/>
        </w:rPr>
        <w:t>של</w:t>
      </w:r>
      <w:r w:rsidRPr="00C974DA">
        <w:rPr>
          <w:rFonts w:ascii="David" w:hAnsi="David" w:cs="David"/>
          <w:rtl/>
        </w:rPr>
        <w:t xml:space="preserve"> </w:t>
      </w:r>
      <w:r w:rsidRPr="00C974DA">
        <w:rPr>
          <w:rFonts w:ascii="David" w:hAnsi="David" w:cs="David" w:hint="eastAsia"/>
          <w:rtl/>
        </w:rPr>
        <w:t>הספק</w:t>
      </w:r>
      <w:r w:rsidRPr="00C974DA">
        <w:rPr>
          <w:rFonts w:ascii="David" w:hAnsi="David" w:cs="David"/>
          <w:rtl/>
        </w:rPr>
        <w:t xml:space="preserve"> </w:t>
      </w:r>
      <w:r w:rsidRPr="00C974DA">
        <w:rPr>
          <w:rFonts w:ascii="David" w:hAnsi="David" w:cs="David" w:hint="eastAsia"/>
          <w:rtl/>
        </w:rPr>
        <w:t>ייחשבו</w:t>
      </w:r>
      <w:r w:rsidRPr="00C974DA">
        <w:rPr>
          <w:rFonts w:ascii="David" w:hAnsi="David" w:cs="David"/>
          <w:rtl/>
        </w:rPr>
        <w:t xml:space="preserve"> </w:t>
      </w:r>
      <w:r w:rsidRPr="00C974DA">
        <w:rPr>
          <w:rFonts w:ascii="David" w:hAnsi="David" w:cs="David" w:hint="eastAsia"/>
          <w:rtl/>
        </w:rPr>
        <w:t>צד</w:t>
      </w:r>
      <w:r w:rsidRPr="00C974DA">
        <w:rPr>
          <w:rFonts w:ascii="David" w:hAnsi="David" w:cs="David"/>
          <w:rtl/>
        </w:rPr>
        <w:t xml:space="preserve"> </w:t>
      </w:r>
      <w:r w:rsidRPr="00C974DA">
        <w:rPr>
          <w:rFonts w:ascii="David" w:hAnsi="David" w:cs="David" w:hint="eastAsia"/>
          <w:rtl/>
        </w:rPr>
        <w:t>שלישי</w:t>
      </w:r>
      <w:r w:rsidRPr="00C974DA">
        <w:rPr>
          <w:rFonts w:ascii="David" w:hAnsi="David" w:cs="David"/>
          <w:rtl/>
        </w:rPr>
        <w:t>.</w:t>
      </w:r>
    </w:p>
    <w:p w14:paraId="0B26E693" w14:textId="77777777" w:rsidR="007D2CE4" w:rsidRPr="00C974DA" w:rsidRDefault="007D2CE4" w:rsidP="004E4702">
      <w:pPr>
        <w:pStyle w:val="af4"/>
        <w:numPr>
          <w:ilvl w:val="0"/>
          <w:numId w:val="90"/>
        </w:numPr>
        <w:spacing w:after="240" w:line="360" w:lineRule="auto"/>
        <w:ind w:left="465" w:hanging="425"/>
        <w:contextualSpacing w:val="0"/>
        <w:jc w:val="both"/>
        <w:rPr>
          <w:rFonts w:ascii="David" w:hAnsi="David" w:cs="David"/>
        </w:rPr>
      </w:pPr>
      <w:r w:rsidRPr="00C974DA">
        <w:rPr>
          <w:rFonts w:ascii="David" w:hAnsi="David" w:cs="David"/>
          <w:rtl/>
        </w:rPr>
        <w:t>הביטוח יורחב לשפות את מדינת ישרא</w:t>
      </w:r>
      <w:r w:rsidRPr="00C974DA">
        <w:rPr>
          <w:rFonts w:ascii="David" w:hAnsi="David" w:cs="David" w:hint="eastAsia"/>
          <w:rtl/>
        </w:rPr>
        <w:t>ל</w:t>
      </w:r>
      <w:r w:rsidRPr="00C974DA">
        <w:rPr>
          <w:rFonts w:ascii="David" w:hAnsi="David" w:cs="David"/>
          <w:rtl/>
        </w:rPr>
        <w:t xml:space="preserve"> - </w:t>
      </w:r>
      <w:r w:rsidRPr="00C974DA">
        <w:rPr>
          <w:rFonts w:ascii="David" w:hAnsi="David" w:cs="David" w:hint="eastAsia"/>
          <w:rtl/>
        </w:rPr>
        <w:t>משרד</w:t>
      </w:r>
      <w:r w:rsidRPr="00C974DA">
        <w:rPr>
          <w:rFonts w:ascii="David" w:hAnsi="David" w:cs="David"/>
          <w:rtl/>
        </w:rPr>
        <w:t xml:space="preserve"> האוצר ככל שייחשבו</w:t>
      </w:r>
      <w:r w:rsidRPr="00C974DA">
        <w:rPr>
          <w:rFonts w:ascii="David" w:hAnsi="David" w:cs="David"/>
        </w:rPr>
        <w:t xml:space="preserve"> </w:t>
      </w:r>
      <w:r w:rsidRPr="00C974DA">
        <w:rPr>
          <w:rFonts w:ascii="David" w:hAnsi="David" w:cs="David"/>
          <w:rtl/>
        </w:rPr>
        <w:t>אחראים למעשי ו/או מחדלי הספק וכל הפועלים מטעמו</w:t>
      </w:r>
      <w:r w:rsidRPr="00286E98">
        <w:rPr>
          <w:rFonts w:ascii="David" w:hAnsi="David" w:cs="David"/>
          <w:rtl/>
        </w:rPr>
        <w:t xml:space="preserve">. </w:t>
      </w:r>
    </w:p>
    <w:p w14:paraId="6E685384" w14:textId="77777777" w:rsidR="007D2CE4" w:rsidRPr="00286E98" w:rsidRDefault="007D2CE4" w:rsidP="004E4702">
      <w:pPr>
        <w:numPr>
          <w:ilvl w:val="0"/>
          <w:numId w:val="87"/>
        </w:numPr>
        <w:spacing w:after="120" w:line="360" w:lineRule="auto"/>
        <w:ind w:left="40" w:hanging="284"/>
        <w:jc w:val="both"/>
        <w:rPr>
          <w:rFonts w:ascii="David" w:hAnsi="David" w:cs="David"/>
          <w:b/>
          <w:bCs/>
        </w:rPr>
      </w:pPr>
      <w:r w:rsidRPr="00286E98">
        <w:rPr>
          <w:rFonts w:ascii="David" w:hAnsi="David" w:cs="David"/>
          <w:b/>
          <w:bCs/>
          <w:u w:val="single"/>
          <w:rtl/>
        </w:rPr>
        <w:t xml:space="preserve">ביטוח אחריות מקצועית </w:t>
      </w:r>
    </w:p>
    <w:p w14:paraId="3358DF0C" w14:textId="77777777" w:rsidR="007D2CE4" w:rsidRPr="00C974DA" w:rsidRDefault="007D2CE4" w:rsidP="004E4702">
      <w:pPr>
        <w:pStyle w:val="af4"/>
        <w:numPr>
          <w:ilvl w:val="0"/>
          <w:numId w:val="91"/>
        </w:numPr>
        <w:tabs>
          <w:tab w:val="left" w:pos="4292"/>
        </w:tabs>
        <w:spacing w:after="120" w:line="360" w:lineRule="auto"/>
        <w:ind w:left="323" w:hanging="357"/>
        <w:contextualSpacing w:val="0"/>
        <w:jc w:val="both"/>
        <w:rPr>
          <w:rFonts w:ascii="David" w:hAnsi="David" w:cs="David"/>
        </w:rPr>
      </w:pPr>
      <w:r w:rsidRPr="00C974DA">
        <w:rPr>
          <w:rFonts w:ascii="David" w:hAnsi="David" w:cs="David"/>
          <w:rtl/>
        </w:rPr>
        <w:t>הספק יבטח את אחריותו המ</w:t>
      </w:r>
      <w:bookmarkStart w:id="871" w:name="_Hlk501372807"/>
      <w:r w:rsidRPr="00C974DA">
        <w:rPr>
          <w:rFonts w:ascii="David" w:hAnsi="David" w:cs="David"/>
          <w:rtl/>
        </w:rPr>
        <w:t xml:space="preserve">קצועית בביטוח אחריות מקצועית.  </w:t>
      </w:r>
    </w:p>
    <w:p w14:paraId="73719F01" w14:textId="2A1D6001" w:rsidR="007D2CE4" w:rsidRPr="00C974DA" w:rsidRDefault="007D2CE4" w:rsidP="004E4702">
      <w:pPr>
        <w:pStyle w:val="af4"/>
        <w:numPr>
          <w:ilvl w:val="0"/>
          <w:numId w:val="91"/>
        </w:numPr>
        <w:tabs>
          <w:tab w:val="left" w:pos="4292"/>
        </w:tabs>
        <w:spacing w:after="120" w:line="360" w:lineRule="auto"/>
        <w:ind w:left="323" w:hanging="357"/>
        <w:contextualSpacing w:val="0"/>
        <w:jc w:val="both"/>
        <w:rPr>
          <w:rFonts w:ascii="David" w:hAnsi="David" w:cs="David"/>
        </w:rPr>
      </w:pPr>
      <w:r w:rsidRPr="00C974DA">
        <w:rPr>
          <w:rFonts w:ascii="David" w:hAnsi="David" w:cs="David"/>
          <w:rtl/>
        </w:rPr>
        <w:t>הפוליסה תכסה נזק מהפרת חובה מקצועית של ה</w:t>
      </w:r>
      <w:r w:rsidRPr="00C974DA">
        <w:rPr>
          <w:rFonts w:ascii="David" w:hAnsi="David" w:cs="David" w:hint="eastAsia"/>
          <w:rtl/>
        </w:rPr>
        <w:t>ספק</w:t>
      </w:r>
      <w:r w:rsidRPr="00C974DA">
        <w:rPr>
          <w:rFonts w:ascii="David" w:hAnsi="David" w:cs="David"/>
          <w:rtl/>
        </w:rPr>
        <w:t>, עובדיו ובגין כל הפועלים מטעמו ואשר אירע כתוצאה ממעשה, רשלנות, לרבות מחדל, טעות או השמטה, מצג בלתי נכון, הצהרה רשלנית שנעשו בתום לב, בקשר למתן שירותי ניהול ותכנון משימות אבטחת מידע וסייבר  כולל גם תכנון אסטרטגי, התווית מדיניות וגיבוש תכנית עבודה רב שנתית ומימושה, פיתוח מתודולוגיות בתחום סייבר פיננסי, פיתוח וקידום שיתופי פעולה בינלאומיים בתחום סייבר-פיננסי מחקר וקידום פעילות בתחום חדשנות פינטק וסייבר, איסוף ותיאום מידע ומודיעין, ייעוץ, הובלה וליווי, מעקב ובקרה אחר ביצוע התוכניות, קידום מערכות, כלים ומקורות מודיעין לסיוע בהגנה על המערכת הפיננסית, כתיבת התרעות מודיעיניות על איומים ואירועי סייבר פיננסיים בישראל ובעולם, ביצוע חקירות ראשוניות של אירועי סייבר, קידום והפצה של מתודולוגיות, כלים ויכולות בתחום אבטחת המידע, עבור מדינת ישראל - משרד האוצר, בהתאם למכרז ולהסכם עם מדינת ישראל –משרד האוצר.</w:t>
      </w:r>
      <w:bookmarkEnd w:id="871"/>
    </w:p>
    <w:p w14:paraId="68EDECC9" w14:textId="77777777" w:rsidR="007D2CE4" w:rsidRPr="00C974DA" w:rsidRDefault="007D2CE4" w:rsidP="004E4702">
      <w:pPr>
        <w:pStyle w:val="af4"/>
        <w:numPr>
          <w:ilvl w:val="0"/>
          <w:numId w:val="91"/>
        </w:numPr>
        <w:tabs>
          <w:tab w:val="left" w:pos="4292"/>
        </w:tabs>
        <w:spacing w:after="120" w:line="360" w:lineRule="auto"/>
        <w:ind w:left="323" w:hanging="357"/>
        <w:contextualSpacing w:val="0"/>
        <w:jc w:val="both"/>
        <w:rPr>
          <w:rFonts w:ascii="David" w:hAnsi="David" w:cs="David"/>
        </w:rPr>
      </w:pPr>
      <w:r w:rsidRPr="00C974DA">
        <w:rPr>
          <w:rFonts w:ascii="David" w:hAnsi="David" w:cs="David"/>
          <w:rtl/>
        </w:rPr>
        <w:t>גבול האחריות לא יפחת מסך של 2,000,000 ₪  למקרה ולתקופת הביטוח.</w:t>
      </w:r>
    </w:p>
    <w:p w14:paraId="0AA1CBF1" w14:textId="77777777" w:rsidR="007D2CE4" w:rsidRPr="00C974DA" w:rsidRDefault="007D2CE4" w:rsidP="004E4702">
      <w:pPr>
        <w:pStyle w:val="af4"/>
        <w:numPr>
          <w:ilvl w:val="0"/>
          <w:numId w:val="91"/>
        </w:numPr>
        <w:tabs>
          <w:tab w:val="left" w:pos="4292"/>
        </w:tabs>
        <w:spacing w:after="120" w:line="360" w:lineRule="auto"/>
        <w:ind w:left="324"/>
        <w:jc w:val="both"/>
        <w:rPr>
          <w:rFonts w:ascii="David" w:hAnsi="David" w:cs="David"/>
        </w:rPr>
      </w:pPr>
      <w:r w:rsidRPr="00C974DA">
        <w:rPr>
          <w:rFonts w:ascii="David" w:hAnsi="David" w:cs="David"/>
          <w:rtl/>
        </w:rPr>
        <w:t>הכיסוי על פי הפוליסה יורחב לכלול את ההרחבות הבאות:</w:t>
      </w:r>
    </w:p>
    <w:p w14:paraId="7C1985C2" w14:textId="77777777" w:rsidR="007D2CE4" w:rsidRPr="00C974DA" w:rsidRDefault="007D2CE4" w:rsidP="004E4702">
      <w:pPr>
        <w:pStyle w:val="af4"/>
        <w:numPr>
          <w:ilvl w:val="0"/>
          <w:numId w:val="92"/>
        </w:numPr>
        <w:tabs>
          <w:tab w:val="left" w:pos="4292"/>
        </w:tabs>
        <w:spacing w:after="120" w:line="360" w:lineRule="auto"/>
        <w:jc w:val="both"/>
        <w:rPr>
          <w:rFonts w:ascii="David" w:hAnsi="David" w:cs="David"/>
        </w:rPr>
      </w:pPr>
      <w:r w:rsidRPr="00C974DA">
        <w:rPr>
          <w:rFonts w:ascii="David" w:hAnsi="David" w:cs="David"/>
          <w:rtl/>
        </w:rPr>
        <w:t>מרמה ואי יושר של עובדים.</w:t>
      </w:r>
    </w:p>
    <w:p w14:paraId="7A2D5FEE" w14:textId="77777777" w:rsidR="007D2CE4" w:rsidRPr="00C974DA" w:rsidRDefault="007D2CE4" w:rsidP="004E4702">
      <w:pPr>
        <w:pStyle w:val="af4"/>
        <w:numPr>
          <w:ilvl w:val="0"/>
          <w:numId w:val="92"/>
        </w:numPr>
        <w:tabs>
          <w:tab w:val="left" w:pos="4292"/>
        </w:tabs>
        <w:spacing w:after="120" w:line="360" w:lineRule="auto"/>
        <w:jc w:val="both"/>
        <w:rPr>
          <w:rFonts w:ascii="David" w:hAnsi="David" w:cs="David"/>
        </w:rPr>
      </w:pPr>
      <w:r w:rsidRPr="00C974DA">
        <w:rPr>
          <w:rFonts w:ascii="David" w:hAnsi="David" w:cs="David"/>
          <w:rtl/>
        </w:rPr>
        <w:t xml:space="preserve">אחריות צולבת, אולם הכיסוי לא יחול על תביעות הספק כנגד מדינת ישראל – משרד האוצר יחידות הסמך והגופים הנוספים. </w:t>
      </w:r>
    </w:p>
    <w:p w14:paraId="39C6226D" w14:textId="77777777" w:rsidR="007D2CE4" w:rsidRPr="00C974DA" w:rsidRDefault="007D2CE4" w:rsidP="004E4702">
      <w:pPr>
        <w:pStyle w:val="af4"/>
        <w:numPr>
          <w:ilvl w:val="0"/>
          <w:numId w:val="92"/>
        </w:numPr>
        <w:tabs>
          <w:tab w:val="left" w:pos="4292"/>
        </w:tabs>
        <w:spacing w:after="120" w:line="360" w:lineRule="auto"/>
        <w:jc w:val="both"/>
        <w:rPr>
          <w:rFonts w:ascii="David" w:hAnsi="David" w:cs="David"/>
        </w:rPr>
      </w:pPr>
      <w:r w:rsidRPr="00C974DA">
        <w:rPr>
          <w:rFonts w:ascii="David" w:hAnsi="David" w:cs="David"/>
          <w:rtl/>
        </w:rPr>
        <w:t>אובדן מסמכים, לרבות אובדן השימוש ו/או עיכוב עקב מקרה ביטוח.</w:t>
      </w:r>
    </w:p>
    <w:p w14:paraId="012377E8" w14:textId="77777777" w:rsidR="007D2CE4" w:rsidRPr="00C974DA" w:rsidRDefault="007D2CE4" w:rsidP="004E4702">
      <w:pPr>
        <w:pStyle w:val="af4"/>
        <w:numPr>
          <w:ilvl w:val="0"/>
          <w:numId w:val="92"/>
        </w:numPr>
        <w:tabs>
          <w:tab w:val="left" w:pos="4292"/>
        </w:tabs>
        <w:spacing w:after="120" w:line="360" w:lineRule="auto"/>
        <w:ind w:left="714" w:hanging="357"/>
        <w:contextualSpacing w:val="0"/>
        <w:jc w:val="both"/>
        <w:rPr>
          <w:rFonts w:ascii="David" w:hAnsi="David" w:cs="David"/>
        </w:rPr>
      </w:pPr>
      <w:r w:rsidRPr="00C974DA">
        <w:rPr>
          <w:rFonts w:ascii="David" w:hAnsi="David" w:cs="David"/>
          <w:rtl/>
        </w:rPr>
        <w:t>הארכת תקופת הגילוי לפחות 6 חודשים.</w:t>
      </w:r>
    </w:p>
    <w:p w14:paraId="48BBBD9F" w14:textId="77777777" w:rsidR="007D2CE4" w:rsidRPr="00C974DA" w:rsidRDefault="007D2CE4" w:rsidP="004E4702">
      <w:pPr>
        <w:pStyle w:val="af4"/>
        <w:numPr>
          <w:ilvl w:val="0"/>
          <w:numId w:val="91"/>
        </w:numPr>
        <w:tabs>
          <w:tab w:val="left" w:pos="4292"/>
        </w:tabs>
        <w:spacing w:after="120" w:line="360" w:lineRule="auto"/>
        <w:ind w:left="323" w:hanging="357"/>
        <w:contextualSpacing w:val="0"/>
        <w:jc w:val="both"/>
        <w:rPr>
          <w:rFonts w:ascii="David" w:hAnsi="David" w:cs="David"/>
        </w:rPr>
      </w:pPr>
      <w:r w:rsidRPr="00C974DA">
        <w:rPr>
          <w:rFonts w:ascii="David" w:hAnsi="David" w:cs="David"/>
          <w:rtl/>
        </w:rPr>
        <w:t xml:space="preserve">הביטוח יורחב לשפות את מדינת ישראל – משרד האוצר, יחידות הסמך והגופים הנוספים, ככל שייחשבו אחראים למעשי ו/או מחדלי הספק וכל הפועלים מטעמו.    </w:t>
      </w:r>
    </w:p>
    <w:p w14:paraId="65665B65" w14:textId="77777777" w:rsidR="007D2CE4" w:rsidRPr="00286E98" w:rsidRDefault="007D2CE4" w:rsidP="004E4702">
      <w:pPr>
        <w:numPr>
          <w:ilvl w:val="0"/>
          <w:numId w:val="87"/>
        </w:numPr>
        <w:spacing w:after="120" w:line="360" w:lineRule="auto"/>
        <w:ind w:left="40" w:hanging="284"/>
        <w:jc w:val="both"/>
        <w:rPr>
          <w:rFonts w:ascii="David" w:hAnsi="David" w:cs="David"/>
          <w:rtl/>
        </w:rPr>
      </w:pPr>
      <w:r w:rsidRPr="00286E98">
        <w:rPr>
          <w:rFonts w:ascii="David" w:hAnsi="David" w:cs="David"/>
          <w:b/>
          <w:bCs/>
          <w:u w:val="single"/>
          <w:rtl/>
        </w:rPr>
        <w:t xml:space="preserve">ביטוח רכוש </w:t>
      </w:r>
    </w:p>
    <w:p w14:paraId="22CD26CE" w14:textId="77777777" w:rsidR="007D2CE4" w:rsidRPr="00286E98" w:rsidRDefault="007D2CE4" w:rsidP="007D2CE4">
      <w:pPr>
        <w:spacing w:after="120" w:line="360" w:lineRule="auto"/>
        <w:jc w:val="both"/>
        <w:rPr>
          <w:rFonts w:ascii="David" w:hAnsi="David" w:cs="David"/>
          <w:rtl/>
        </w:rPr>
      </w:pPr>
      <w:r w:rsidRPr="00286E98">
        <w:rPr>
          <w:rFonts w:ascii="David" w:hAnsi="David" w:cs="David"/>
          <w:rtl/>
        </w:rPr>
        <w:t xml:space="preserve">הספק יבטח את הציוד והרכוש המשמש אותו במסגרת השירותים הניתנים על ידו ו/או על ידי מי מטעמו </w:t>
      </w:r>
      <w:r w:rsidRPr="00286E98">
        <w:rPr>
          <w:rFonts w:ascii="David" w:hAnsi="David" w:cs="David" w:hint="eastAsia"/>
          <w:rtl/>
        </w:rPr>
        <w:t>למשרד</w:t>
      </w:r>
      <w:r w:rsidRPr="00286E98">
        <w:rPr>
          <w:rFonts w:ascii="David" w:hAnsi="David" w:cs="David"/>
          <w:rtl/>
        </w:rPr>
        <w:t xml:space="preserve"> </w:t>
      </w:r>
      <w:r w:rsidRPr="00286E98">
        <w:rPr>
          <w:rFonts w:ascii="David" w:hAnsi="David" w:cs="David" w:hint="eastAsia"/>
          <w:rtl/>
        </w:rPr>
        <w:t>האוצר</w:t>
      </w:r>
      <w:r w:rsidRPr="00286E98">
        <w:rPr>
          <w:rFonts w:ascii="David" w:hAnsi="David" w:cs="David"/>
          <w:rtl/>
        </w:rPr>
        <w:t xml:space="preserve">  </w:t>
      </w:r>
      <w:r w:rsidRPr="00286E98">
        <w:rPr>
          <w:rFonts w:ascii="David" w:hAnsi="David" w:cs="David" w:hint="eastAsia"/>
          <w:rtl/>
        </w:rPr>
        <w:t>ו</w:t>
      </w:r>
      <w:r w:rsidRPr="00286E98">
        <w:rPr>
          <w:rFonts w:ascii="David" w:hAnsi="David" w:cs="David"/>
          <w:rtl/>
        </w:rPr>
        <w:t xml:space="preserve">/או </w:t>
      </w:r>
      <w:r w:rsidRPr="00286E98">
        <w:rPr>
          <w:rFonts w:ascii="David" w:hAnsi="David" w:cs="David" w:hint="eastAsia"/>
          <w:rtl/>
        </w:rPr>
        <w:t>ל</w:t>
      </w:r>
      <w:r w:rsidRPr="00286E98">
        <w:rPr>
          <w:rFonts w:ascii="David" w:hAnsi="David" w:cs="David"/>
          <w:rtl/>
        </w:rPr>
        <w:t xml:space="preserve">משרדי הממשלה השונים בביטוח מסוג אש מורחב או מסוג כל הסיכונים (בהתאם לאופי הציוד), בערך כינון כולל כנגד סיכוני רעידת אדמה, נזקי טבע, פריצה ושוד.               </w:t>
      </w:r>
    </w:p>
    <w:p w14:paraId="33568301" w14:textId="77777777" w:rsidR="007D2CE4" w:rsidRPr="00286E98" w:rsidRDefault="007D2CE4" w:rsidP="007D2CE4">
      <w:pPr>
        <w:spacing w:after="240" w:line="360" w:lineRule="auto"/>
        <w:jc w:val="both"/>
        <w:rPr>
          <w:rFonts w:ascii="David" w:hAnsi="David" w:cs="David"/>
          <w:rtl/>
        </w:rPr>
      </w:pPr>
      <w:r w:rsidRPr="00286E98">
        <w:rPr>
          <w:rFonts w:ascii="David" w:hAnsi="David" w:cs="David"/>
          <w:rtl/>
        </w:rPr>
        <w:t xml:space="preserve">כחלופה לעריכת הביטוח, וככל ולא נערך הביטוח האמור במלואו אלא רק בחלקו, הספק פוטר מאחריות את מדינת ישראל – </w:t>
      </w:r>
      <w:r w:rsidRPr="00286E98">
        <w:rPr>
          <w:rFonts w:ascii="David" w:hAnsi="David" w:cs="David" w:hint="eastAsia"/>
          <w:rtl/>
        </w:rPr>
        <w:t>משרד</w:t>
      </w:r>
      <w:r w:rsidRPr="00286E98">
        <w:rPr>
          <w:rFonts w:ascii="David" w:hAnsi="David" w:cs="David"/>
          <w:rtl/>
        </w:rPr>
        <w:t xml:space="preserve"> האוצר  ו/או משרדי הממשלה מנזק ו/או אבדן אשר ייגרמו לציוד ולרכוש כאמור ומתחייב שלא לתבוע בגין נזקים אלו את מדינת ישראל. הפטור כאמור לא יחול לטובת אדם שגרם לנזק מתוך כוונת זדון.</w:t>
      </w:r>
    </w:p>
    <w:p w14:paraId="18EC92DC" w14:textId="77777777" w:rsidR="007D2CE4" w:rsidRPr="00286E98" w:rsidRDefault="007D2CE4" w:rsidP="004E4702">
      <w:pPr>
        <w:numPr>
          <w:ilvl w:val="0"/>
          <w:numId w:val="87"/>
        </w:numPr>
        <w:spacing w:after="120" w:line="360" w:lineRule="auto"/>
        <w:ind w:left="40" w:hanging="284"/>
        <w:jc w:val="both"/>
        <w:rPr>
          <w:rFonts w:ascii="David" w:hAnsi="David" w:cs="David"/>
          <w:b/>
          <w:bCs/>
          <w:u w:val="single"/>
          <w:rtl/>
        </w:rPr>
      </w:pPr>
      <w:r w:rsidRPr="00286E98">
        <w:rPr>
          <w:rFonts w:ascii="David" w:hAnsi="David" w:cs="David"/>
          <w:b/>
          <w:bCs/>
          <w:u w:val="single"/>
          <w:rtl/>
        </w:rPr>
        <w:t xml:space="preserve">ביטוחים </w:t>
      </w:r>
      <w:r w:rsidRPr="00286E98">
        <w:rPr>
          <w:rFonts w:ascii="David" w:hAnsi="David" w:cs="David" w:hint="eastAsia"/>
          <w:b/>
          <w:bCs/>
          <w:u w:val="single"/>
          <w:rtl/>
        </w:rPr>
        <w:t>נוספים</w:t>
      </w:r>
    </w:p>
    <w:p w14:paraId="46CABF10" w14:textId="06028C10" w:rsidR="007D2CE4" w:rsidRDefault="007D2CE4" w:rsidP="007D2CE4">
      <w:pPr>
        <w:spacing w:after="120" w:line="360" w:lineRule="auto"/>
        <w:ind w:left="324"/>
        <w:jc w:val="both"/>
        <w:rPr>
          <w:rFonts w:ascii="David" w:hAnsi="David" w:cs="David"/>
          <w:u w:val="single"/>
          <w:rtl/>
        </w:rPr>
      </w:pPr>
      <w:r w:rsidRPr="00286E98">
        <w:rPr>
          <w:rFonts w:ascii="David" w:hAnsi="David" w:cs="David" w:hint="eastAsia"/>
          <w:rtl/>
        </w:rPr>
        <w:t>הספק</w:t>
      </w:r>
      <w:r w:rsidRPr="00286E98">
        <w:rPr>
          <w:rFonts w:ascii="David" w:hAnsi="David" w:cs="David"/>
          <w:rtl/>
        </w:rPr>
        <w:t xml:space="preserve"> יוודא וידאג כי </w:t>
      </w:r>
      <w:r w:rsidRPr="00286E98">
        <w:rPr>
          <w:rFonts w:ascii="David" w:hAnsi="David" w:cs="David" w:hint="eastAsia"/>
          <w:b/>
          <w:bCs/>
          <w:rtl/>
        </w:rPr>
        <w:t>בעלי</w:t>
      </w:r>
      <w:r w:rsidRPr="00286E98">
        <w:rPr>
          <w:rFonts w:ascii="David" w:hAnsi="David" w:cs="David"/>
          <w:b/>
          <w:bCs/>
          <w:rtl/>
        </w:rPr>
        <w:t xml:space="preserve"> </w:t>
      </w:r>
      <w:r w:rsidRPr="00286E98">
        <w:rPr>
          <w:rFonts w:ascii="David" w:hAnsi="David" w:cs="David" w:hint="eastAsia"/>
          <w:b/>
          <w:bCs/>
          <w:rtl/>
        </w:rPr>
        <w:t>מקצוע</w:t>
      </w:r>
      <w:r w:rsidRPr="00286E98">
        <w:rPr>
          <w:rFonts w:ascii="David" w:hAnsi="David" w:cs="David"/>
          <w:b/>
          <w:bCs/>
          <w:rtl/>
        </w:rPr>
        <w:t xml:space="preserve">, </w:t>
      </w:r>
      <w:r w:rsidRPr="00286E98">
        <w:rPr>
          <w:rFonts w:ascii="David" w:hAnsi="David" w:cs="David" w:hint="eastAsia"/>
          <w:b/>
          <w:bCs/>
          <w:rtl/>
        </w:rPr>
        <w:t>קבלנים</w:t>
      </w:r>
      <w:r w:rsidRPr="00286E98">
        <w:rPr>
          <w:rFonts w:ascii="David" w:hAnsi="David" w:cs="David"/>
          <w:b/>
          <w:bCs/>
          <w:rtl/>
        </w:rPr>
        <w:t xml:space="preserve">, </w:t>
      </w:r>
      <w:r w:rsidRPr="00286E98">
        <w:rPr>
          <w:rFonts w:ascii="David" w:hAnsi="David" w:cs="David" w:hint="eastAsia"/>
          <w:b/>
          <w:bCs/>
          <w:rtl/>
        </w:rPr>
        <w:t>קבלנים</w:t>
      </w:r>
      <w:r w:rsidRPr="00286E98">
        <w:rPr>
          <w:rFonts w:ascii="David" w:hAnsi="David" w:cs="David"/>
          <w:b/>
          <w:bCs/>
          <w:rtl/>
        </w:rPr>
        <w:t xml:space="preserve">, </w:t>
      </w:r>
      <w:r w:rsidRPr="00286E98">
        <w:rPr>
          <w:rFonts w:ascii="David" w:hAnsi="David" w:cs="David" w:hint="eastAsia"/>
          <w:b/>
          <w:bCs/>
          <w:rtl/>
        </w:rPr>
        <w:t>קבלני</w:t>
      </w:r>
      <w:r w:rsidRPr="00286E98">
        <w:rPr>
          <w:rFonts w:ascii="David" w:hAnsi="David" w:cs="David"/>
          <w:b/>
          <w:bCs/>
          <w:rtl/>
        </w:rPr>
        <w:t xml:space="preserve"> </w:t>
      </w:r>
      <w:r w:rsidRPr="00286E98">
        <w:rPr>
          <w:rFonts w:ascii="David" w:hAnsi="David" w:cs="David" w:hint="eastAsia"/>
          <w:b/>
          <w:bCs/>
          <w:rtl/>
        </w:rPr>
        <w:t>משנה</w:t>
      </w:r>
      <w:r w:rsidRPr="00286E98">
        <w:rPr>
          <w:rFonts w:ascii="David" w:hAnsi="David" w:cs="David"/>
          <w:b/>
          <w:bCs/>
          <w:rtl/>
        </w:rPr>
        <w:t xml:space="preserve">, </w:t>
      </w:r>
      <w:r w:rsidRPr="00286E98">
        <w:rPr>
          <w:rFonts w:ascii="David" w:hAnsi="David" w:cs="David" w:hint="eastAsia"/>
          <w:b/>
          <w:bCs/>
          <w:rtl/>
        </w:rPr>
        <w:t>מדריכים</w:t>
      </w:r>
      <w:r w:rsidRPr="00286E98">
        <w:rPr>
          <w:rFonts w:ascii="David" w:hAnsi="David" w:cs="David"/>
          <w:b/>
          <w:bCs/>
          <w:rtl/>
        </w:rPr>
        <w:t xml:space="preserve">, </w:t>
      </w:r>
      <w:r w:rsidRPr="00286E98">
        <w:rPr>
          <w:rFonts w:ascii="David" w:hAnsi="David" w:cs="David" w:hint="eastAsia"/>
          <w:rtl/>
        </w:rPr>
        <w:t>מטעמו</w:t>
      </w:r>
      <w:r w:rsidRPr="00286E98">
        <w:rPr>
          <w:rFonts w:ascii="David" w:hAnsi="David" w:cs="David"/>
          <w:rtl/>
        </w:rPr>
        <w:t xml:space="preserve"> </w:t>
      </w:r>
      <w:r w:rsidRPr="00286E98">
        <w:rPr>
          <w:rFonts w:ascii="David" w:hAnsi="David" w:cs="David" w:hint="eastAsia"/>
          <w:rtl/>
        </w:rPr>
        <w:t>יערכו</w:t>
      </w:r>
      <w:r w:rsidRPr="00286E98">
        <w:rPr>
          <w:rFonts w:ascii="David" w:hAnsi="David" w:cs="David"/>
          <w:rtl/>
        </w:rPr>
        <w:t xml:space="preserve"> ביטוחים הולמים לתחומי פעילותם בהתאם לעבודה/שרות הניתן על ידם, הביטוחים יכללו כיסוי לפעילויות, לכל רכוש שלהם במסגרת הפעילות, לאחריות כלפי עובדיהם וכלפי צדדים שלישיים, כולל עריכת ביטוחי אחריות מקצועית </w:t>
      </w:r>
      <w:r w:rsidRPr="00286E98">
        <w:rPr>
          <w:rFonts w:ascii="David" w:hAnsi="David" w:cs="David" w:hint="eastAsia"/>
          <w:rtl/>
        </w:rPr>
        <w:t>וחבות</w:t>
      </w:r>
      <w:r w:rsidRPr="00286E98">
        <w:rPr>
          <w:rFonts w:ascii="David" w:hAnsi="David" w:cs="David"/>
          <w:rtl/>
        </w:rPr>
        <w:t xml:space="preserve"> מוצר (ככל ורלוונטיים). מדינת ישראל – משרד האוצר יכללו כמבוטחים נוספים בכפוף </w:t>
      </w:r>
      <w:r w:rsidRPr="00286E98">
        <w:rPr>
          <w:rFonts w:ascii="David" w:hAnsi="David" w:cs="David" w:hint="eastAsia"/>
          <w:rtl/>
        </w:rPr>
        <w:t>להרחבי</w:t>
      </w:r>
      <w:r w:rsidRPr="00286E98">
        <w:rPr>
          <w:rFonts w:ascii="David" w:hAnsi="David" w:cs="David"/>
          <w:rtl/>
        </w:rPr>
        <w:t xml:space="preserve"> שיפוי כמקובל באותו סוג ביטוח.  ביחס לביטוחי החבויות ובכל הביטוחים (רכוש וחבויות) ייכל</w:t>
      </w:r>
      <w:r w:rsidRPr="00286E98">
        <w:rPr>
          <w:rFonts w:ascii="David" w:hAnsi="David" w:cs="David" w:hint="eastAsia"/>
          <w:rtl/>
        </w:rPr>
        <w:t>ל</w:t>
      </w:r>
      <w:r w:rsidRPr="00286E98">
        <w:rPr>
          <w:rFonts w:ascii="David" w:hAnsi="David" w:cs="David"/>
          <w:rtl/>
        </w:rPr>
        <w:t xml:space="preserve"> סעיף ויתור על זכות התחלוף כלפי מדינת ישראל – </w:t>
      </w:r>
      <w:r w:rsidRPr="00286E98">
        <w:rPr>
          <w:rFonts w:ascii="David" w:hAnsi="David" w:cs="David" w:hint="eastAsia"/>
          <w:rtl/>
        </w:rPr>
        <w:t>משרד</w:t>
      </w:r>
      <w:r w:rsidRPr="00286E98">
        <w:rPr>
          <w:rFonts w:ascii="David" w:hAnsi="David" w:cs="David"/>
          <w:rtl/>
        </w:rPr>
        <w:t xml:space="preserve"> האוצר ועובדיהם. הוויתור כאמור לא יחול לטובת אדם שגרם לנזק בכוונת זדון. </w:t>
      </w:r>
    </w:p>
    <w:p w14:paraId="2AC40194" w14:textId="77777777" w:rsidR="00087C9A" w:rsidRPr="00286E98" w:rsidRDefault="00087C9A" w:rsidP="007D2CE4">
      <w:pPr>
        <w:spacing w:after="120" w:line="360" w:lineRule="auto"/>
        <w:ind w:left="324"/>
        <w:jc w:val="both"/>
        <w:rPr>
          <w:rFonts w:ascii="David" w:hAnsi="David" w:cs="David"/>
          <w:u w:val="single"/>
          <w:rtl/>
        </w:rPr>
      </w:pPr>
    </w:p>
    <w:p w14:paraId="6B10AB0B" w14:textId="77777777" w:rsidR="007D2CE4" w:rsidRPr="00286E98" w:rsidRDefault="007D2CE4" w:rsidP="004E4702">
      <w:pPr>
        <w:numPr>
          <w:ilvl w:val="0"/>
          <w:numId w:val="87"/>
        </w:numPr>
        <w:spacing w:after="120" w:line="360" w:lineRule="auto"/>
        <w:ind w:left="41" w:hanging="284"/>
        <w:jc w:val="both"/>
        <w:rPr>
          <w:rFonts w:ascii="David" w:hAnsi="David" w:cs="David"/>
          <w:rtl/>
        </w:rPr>
      </w:pPr>
      <w:r w:rsidRPr="00286E98">
        <w:rPr>
          <w:rFonts w:ascii="David" w:hAnsi="David" w:cs="David" w:hint="eastAsia"/>
          <w:b/>
          <w:bCs/>
          <w:u w:val="single"/>
          <w:rtl/>
        </w:rPr>
        <w:t>כללי</w:t>
      </w:r>
    </w:p>
    <w:p w14:paraId="797EA3DA" w14:textId="77777777" w:rsidR="007D2CE4" w:rsidRPr="00286E98" w:rsidRDefault="007D2CE4" w:rsidP="007D2CE4">
      <w:pPr>
        <w:pStyle w:val="affffff2"/>
        <w:spacing w:line="360" w:lineRule="auto"/>
        <w:ind w:left="498" w:hanging="457"/>
        <w:jc w:val="both"/>
        <w:rPr>
          <w:rFonts w:ascii="David" w:hAnsi="David" w:cs="David"/>
          <w:sz w:val="24"/>
          <w:szCs w:val="24"/>
          <w:rtl/>
        </w:rPr>
      </w:pPr>
      <w:r w:rsidRPr="00286E98">
        <w:rPr>
          <w:rFonts w:ascii="David" w:hAnsi="David" w:cs="David" w:hint="eastAsia"/>
          <w:sz w:val="24"/>
          <w:szCs w:val="24"/>
          <w:rtl/>
        </w:rPr>
        <w:t>בכל</w:t>
      </w:r>
      <w:r w:rsidRPr="00286E98">
        <w:rPr>
          <w:rFonts w:ascii="David" w:hAnsi="David" w:cs="David"/>
          <w:sz w:val="24"/>
          <w:szCs w:val="24"/>
          <w:rtl/>
        </w:rPr>
        <w:t xml:space="preserve"> </w:t>
      </w:r>
      <w:r w:rsidRPr="00286E98">
        <w:rPr>
          <w:rFonts w:ascii="David" w:hAnsi="David" w:cs="David" w:hint="eastAsia"/>
          <w:sz w:val="24"/>
          <w:szCs w:val="24"/>
          <w:rtl/>
        </w:rPr>
        <w:t>פוליסות</w:t>
      </w:r>
      <w:r w:rsidRPr="00286E98">
        <w:rPr>
          <w:rFonts w:ascii="David" w:hAnsi="David" w:cs="David"/>
          <w:sz w:val="24"/>
          <w:szCs w:val="24"/>
          <w:rtl/>
        </w:rPr>
        <w:t xml:space="preserve"> </w:t>
      </w:r>
      <w:r w:rsidRPr="00286E98">
        <w:rPr>
          <w:rFonts w:ascii="David" w:hAnsi="David" w:cs="David" w:hint="eastAsia"/>
          <w:sz w:val="24"/>
          <w:szCs w:val="24"/>
          <w:rtl/>
        </w:rPr>
        <w:t>הביטוח</w:t>
      </w:r>
      <w:r w:rsidRPr="00286E98">
        <w:rPr>
          <w:rFonts w:ascii="David" w:hAnsi="David" w:cs="David"/>
          <w:sz w:val="24"/>
          <w:szCs w:val="24"/>
          <w:rtl/>
        </w:rPr>
        <w:t xml:space="preserve"> </w:t>
      </w:r>
      <w:r w:rsidRPr="00286E98">
        <w:rPr>
          <w:rFonts w:ascii="David" w:hAnsi="David" w:cs="David" w:hint="eastAsia"/>
          <w:sz w:val="24"/>
          <w:szCs w:val="24"/>
          <w:rtl/>
        </w:rPr>
        <w:t>הנדרשות</w:t>
      </w:r>
      <w:r w:rsidRPr="00286E98">
        <w:rPr>
          <w:rFonts w:ascii="David" w:hAnsi="David" w:cs="David"/>
          <w:sz w:val="24"/>
          <w:szCs w:val="24"/>
          <w:rtl/>
        </w:rPr>
        <w:t xml:space="preserve"> </w:t>
      </w:r>
      <w:r w:rsidRPr="00286E98">
        <w:rPr>
          <w:rFonts w:ascii="David" w:hAnsi="David" w:cs="David" w:hint="eastAsia"/>
          <w:sz w:val="24"/>
          <w:szCs w:val="24"/>
          <w:rtl/>
        </w:rPr>
        <w:t>מהספק</w:t>
      </w:r>
      <w:r w:rsidRPr="00286E98">
        <w:rPr>
          <w:rFonts w:ascii="David" w:hAnsi="David" w:cs="David"/>
          <w:sz w:val="24"/>
          <w:szCs w:val="24"/>
          <w:rtl/>
        </w:rPr>
        <w:t xml:space="preserve"> </w:t>
      </w:r>
      <w:r w:rsidRPr="00286E98">
        <w:rPr>
          <w:rFonts w:ascii="David" w:hAnsi="David" w:cs="David" w:hint="eastAsia"/>
          <w:sz w:val="24"/>
          <w:szCs w:val="24"/>
          <w:rtl/>
        </w:rPr>
        <w:t>יכללו</w:t>
      </w:r>
      <w:r w:rsidRPr="00286E98">
        <w:rPr>
          <w:rFonts w:ascii="David" w:hAnsi="David" w:cs="David"/>
          <w:sz w:val="24"/>
          <w:szCs w:val="24"/>
          <w:rtl/>
        </w:rPr>
        <w:t xml:space="preserve"> </w:t>
      </w:r>
      <w:r w:rsidRPr="00286E98">
        <w:rPr>
          <w:rFonts w:ascii="David" w:hAnsi="David" w:cs="David" w:hint="eastAsia"/>
          <w:sz w:val="24"/>
          <w:szCs w:val="24"/>
          <w:rtl/>
        </w:rPr>
        <w:t>התנאים</w:t>
      </w:r>
      <w:r w:rsidRPr="00286E98">
        <w:rPr>
          <w:rFonts w:ascii="David" w:hAnsi="David" w:cs="David"/>
          <w:sz w:val="24"/>
          <w:szCs w:val="24"/>
          <w:rtl/>
        </w:rPr>
        <w:t xml:space="preserve"> </w:t>
      </w:r>
      <w:r w:rsidRPr="00286E98">
        <w:rPr>
          <w:rFonts w:ascii="David" w:hAnsi="David" w:cs="David" w:hint="eastAsia"/>
          <w:sz w:val="24"/>
          <w:szCs w:val="24"/>
          <w:rtl/>
        </w:rPr>
        <w:t>הבאים</w:t>
      </w:r>
      <w:r w:rsidRPr="00286E98">
        <w:rPr>
          <w:rFonts w:ascii="David" w:hAnsi="David" w:cs="David"/>
          <w:sz w:val="24"/>
          <w:szCs w:val="24"/>
          <w:rtl/>
        </w:rPr>
        <w:t>:</w:t>
      </w:r>
    </w:p>
    <w:p w14:paraId="0A60E0E7" w14:textId="77777777" w:rsidR="007D2CE4" w:rsidRPr="00286E98" w:rsidRDefault="007D2CE4" w:rsidP="004E4702">
      <w:pPr>
        <w:pStyle w:val="affffff2"/>
        <w:numPr>
          <w:ilvl w:val="2"/>
          <w:numId w:val="88"/>
        </w:numPr>
        <w:spacing w:after="120" w:line="360" w:lineRule="auto"/>
        <w:ind w:left="465" w:hanging="425"/>
        <w:jc w:val="both"/>
        <w:rPr>
          <w:rFonts w:ascii="David" w:hAnsi="David" w:cs="David"/>
          <w:sz w:val="24"/>
          <w:szCs w:val="24"/>
        </w:rPr>
      </w:pPr>
      <w:r w:rsidRPr="00286E98">
        <w:rPr>
          <w:rFonts w:ascii="David" w:hAnsi="David" w:cs="David" w:hint="eastAsia"/>
          <w:sz w:val="24"/>
          <w:szCs w:val="24"/>
          <w:rtl/>
        </w:rPr>
        <w:t>לשם</w:t>
      </w:r>
      <w:r w:rsidRPr="00286E98">
        <w:rPr>
          <w:rFonts w:ascii="David" w:hAnsi="David" w:cs="David"/>
          <w:sz w:val="24"/>
          <w:szCs w:val="24"/>
          <w:rtl/>
        </w:rPr>
        <w:t xml:space="preserve"> </w:t>
      </w:r>
      <w:r w:rsidRPr="00286E98">
        <w:rPr>
          <w:rFonts w:ascii="David" w:hAnsi="David" w:cs="David" w:hint="eastAsia"/>
          <w:sz w:val="24"/>
          <w:szCs w:val="24"/>
          <w:rtl/>
        </w:rPr>
        <w:t>המבוטח</w:t>
      </w:r>
      <w:r w:rsidRPr="00286E98">
        <w:rPr>
          <w:rFonts w:ascii="David" w:hAnsi="David" w:cs="David"/>
          <w:sz w:val="24"/>
          <w:szCs w:val="24"/>
          <w:rtl/>
        </w:rPr>
        <w:t xml:space="preserve"> </w:t>
      </w:r>
      <w:r w:rsidRPr="00286E98">
        <w:rPr>
          <w:rFonts w:ascii="David" w:hAnsi="David" w:cs="David" w:hint="eastAsia"/>
          <w:sz w:val="24"/>
          <w:szCs w:val="24"/>
          <w:rtl/>
        </w:rPr>
        <w:t>יתווספו</w:t>
      </w:r>
      <w:r w:rsidRPr="00286E98">
        <w:rPr>
          <w:rFonts w:ascii="David" w:hAnsi="David" w:cs="David"/>
          <w:sz w:val="24"/>
          <w:szCs w:val="24"/>
          <w:rtl/>
        </w:rPr>
        <w:t xml:space="preserve"> </w:t>
      </w:r>
      <w:r w:rsidRPr="00286E98">
        <w:rPr>
          <w:rFonts w:ascii="David" w:hAnsi="David" w:cs="David" w:hint="eastAsia"/>
          <w:sz w:val="24"/>
          <w:szCs w:val="24"/>
          <w:rtl/>
        </w:rPr>
        <w:t>כמבוטחים</w:t>
      </w:r>
      <w:r w:rsidRPr="00286E98">
        <w:rPr>
          <w:rFonts w:ascii="David" w:hAnsi="David" w:cs="David"/>
          <w:sz w:val="24"/>
          <w:szCs w:val="24"/>
          <w:rtl/>
        </w:rPr>
        <w:t xml:space="preserve"> </w:t>
      </w:r>
      <w:r w:rsidRPr="00286E98">
        <w:rPr>
          <w:rFonts w:ascii="David" w:hAnsi="David" w:cs="David" w:hint="eastAsia"/>
          <w:sz w:val="24"/>
          <w:szCs w:val="24"/>
          <w:rtl/>
        </w:rPr>
        <w:t>נוספים</w:t>
      </w:r>
      <w:r w:rsidRPr="00286E98">
        <w:rPr>
          <w:rFonts w:ascii="David" w:hAnsi="David" w:cs="David"/>
          <w:sz w:val="24"/>
          <w:szCs w:val="24"/>
          <w:rtl/>
        </w:rPr>
        <w:t xml:space="preserve">: </w:t>
      </w:r>
      <w:r w:rsidRPr="00286E98">
        <w:rPr>
          <w:rFonts w:ascii="David" w:hAnsi="David" w:cs="David" w:hint="eastAsia"/>
          <w:b/>
          <w:bCs/>
          <w:sz w:val="24"/>
          <w:szCs w:val="24"/>
          <w:rtl/>
        </w:rPr>
        <w:t>מדינת</w:t>
      </w:r>
      <w:r w:rsidRPr="00286E98">
        <w:rPr>
          <w:rFonts w:ascii="David" w:hAnsi="David" w:cs="David"/>
          <w:b/>
          <w:bCs/>
          <w:sz w:val="24"/>
          <w:szCs w:val="24"/>
          <w:rtl/>
        </w:rPr>
        <w:t xml:space="preserve"> ישראל–</w:t>
      </w:r>
      <w:r w:rsidRPr="00286E98">
        <w:rPr>
          <w:rFonts w:ascii="David" w:hAnsi="David" w:cs="David"/>
          <w:sz w:val="24"/>
          <w:szCs w:val="24"/>
          <w:rtl/>
        </w:rPr>
        <w:t xml:space="preserve"> </w:t>
      </w:r>
      <w:r w:rsidRPr="00286E98">
        <w:rPr>
          <w:rFonts w:ascii="David" w:hAnsi="David" w:cs="David" w:hint="eastAsia"/>
          <w:b/>
          <w:bCs/>
          <w:sz w:val="24"/>
          <w:szCs w:val="24"/>
          <w:rtl/>
        </w:rPr>
        <w:t>משרד</w:t>
      </w:r>
      <w:r w:rsidRPr="00286E98">
        <w:rPr>
          <w:rFonts w:ascii="David" w:hAnsi="David" w:cs="David"/>
          <w:b/>
          <w:bCs/>
          <w:sz w:val="24"/>
          <w:szCs w:val="24"/>
          <w:rtl/>
        </w:rPr>
        <w:t xml:space="preserve"> האוצר ,</w:t>
      </w:r>
      <w:r w:rsidRPr="00286E98">
        <w:rPr>
          <w:rFonts w:ascii="David" w:hAnsi="David" w:cs="David"/>
          <w:sz w:val="24"/>
          <w:szCs w:val="24"/>
          <w:rtl/>
        </w:rPr>
        <w:t xml:space="preserve"> </w:t>
      </w:r>
      <w:r w:rsidRPr="00286E98">
        <w:rPr>
          <w:rFonts w:ascii="David" w:hAnsi="David" w:cs="David" w:hint="eastAsia"/>
          <w:sz w:val="24"/>
          <w:szCs w:val="24"/>
          <w:rtl/>
        </w:rPr>
        <w:t>בכפוף</w:t>
      </w:r>
      <w:r w:rsidRPr="00286E98">
        <w:rPr>
          <w:rFonts w:ascii="David" w:hAnsi="David" w:cs="David"/>
          <w:sz w:val="24"/>
          <w:szCs w:val="24"/>
          <w:rtl/>
        </w:rPr>
        <w:t xml:space="preserve"> </w:t>
      </w:r>
      <w:r w:rsidRPr="00286E98">
        <w:rPr>
          <w:rFonts w:ascii="David" w:hAnsi="David" w:cs="David" w:hint="eastAsia"/>
          <w:sz w:val="24"/>
          <w:szCs w:val="24"/>
          <w:rtl/>
        </w:rPr>
        <w:t>להרחבי</w:t>
      </w:r>
      <w:r w:rsidRPr="00286E98">
        <w:rPr>
          <w:rFonts w:ascii="David" w:hAnsi="David" w:cs="David"/>
          <w:sz w:val="24"/>
          <w:szCs w:val="24"/>
          <w:rtl/>
        </w:rPr>
        <w:t xml:space="preserve"> </w:t>
      </w:r>
      <w:r w:rsidRPr="00286E98">
        <w:rPr>
          <w:rFonts w:ascii="David" w:hAnsi="David" w:cs="David" w:hint="eastAsia"/>
          <w:sz w:val="24"/>
          <w:szCs w:val="24"/>
          <w:rtl/>
        </w:rPr>
        <w:t>השיפוי</w:t>
      </w:r>
      <w:r w:rsidRPr="00286E98">
        <w:rPr>
          <w:rFonts w:ascii="David" w:hAnsi="David" w:cs="David"/>
          <w:sz w:val="24"/>
          <w:szCs w:val="24"/>
          <w:rtl/>
        </w:rPr>
        <w:t xml:space="preserve"> </w:t>
      </w:r>
      <w:r w:rsidRPr="00286E98">
        <w:rPr>
          <w:rFonts w:ascii="David" w:hAnsi="David" w:cs="David" w:hint="eastAsia"/>
          <w:sz w:val="24"/>
          <w:szCs w:val="24"/>
          <w:rtl/>
        </w:rPr>
        <w:t>לעיל</w:t>
      </w:r>
      <w:r w:rsidRPr="00286E98">
        <w:rPr>
          <w:rFonts w:ascii="David" w:hAnsi="David" w:cs="David"/>
          <w:sz w:val="24"/>
          <w:szCs w:val="24"/>
          <w:rtl/>
        </w:rPr>
        <w:t xml:space="preserve">.  </w:t>
      </w:r>
    </w:p>
    <w:p w14:paraId="41A0B763" w14:textId="77777777" w:rsidR="007D2CE4" w:rsidRPr="00286E98" w:rsidRDefault="007D2CE4" w:rsidP="004E4702">
      <w:pPr>
        <w:pStyle w:val="affffff2"/>
        <w:numPr>
          <w:ilvl w:val="2"/>
          <w:numId w:val="88"/>
        </w:numPr>
        <w:spacing w:after="120" w:line="360" w:lineRule="auto"/>
        <w:ind w:left="465" w:hanging="425"/>
        <w:jc w:val="both"/>
        <w:rPr>
          <w:rFonts w:ascii="David" w:hAnsi="David" w:cs="David"/>
          <w:sz w:val="24"/>
          <w:szCs w:val="24"/>
        </w:rPr>
      </w:pPr>
      <w:r w:rsidRPr="00286E98">
        <w:rPr>
          <w:rFonts w:ascii="David" w:hAnsi="David" w:cs="David" w:hint="eastAsia"/>
          <w:sz w:val="24"/>
          <w:szCs w:val="24"/>
          <w:rtl/>
        </w:rPr>
        <w:t>בכל</w:t>
      </w:r>
      <w:r w:rsidRPr="00286E98">
        <w:rPr>
          <w:rFonts w:ascii="David" w:hAnsi="David" w:cs="David"/>
          <w:sz w:val="24"/>
          <w:szCs w:val="24"/>
          <w:rtl/>
        </w:rPr>
        <w:t xml:space="preserve"> </w:t>
      </w:r>
      <w:r w:rsidRPr="00286E98">
        <w:rPr>
          <w:rFonts w:ascii="David" w:hAnsi="David" w:cs="David" w:hint="eastAsia"/>
          <w:sz w:val="24"/>
          <w:szCs w:val="24"/>
          <w:rtl/>
        </w:rPr>
        <w:t>מקרה</w:t>
      </w:r>
      <w:r w:rsidRPr="00286E98">
        <w:rPr>
          <w:rFonts w:ascii="David" w:hAnsi="David" w:cs="David"/>
          <w:sz w:val="24"/>
          <w:szCs w:val="24"/>
          <w:rtl/>
        </w:rPr>
        <w:t xml:space="preserve"> </w:t>
      </w:r>
      <w:r w:rsidRPr="00286E98">
        <w:rPr>
          <w:rFonts w:ascii="David" w:hAnsi="David" w:cs="David" w:hint="eastAsia"/>
          <w:sz w:val="24"/>
          <w:szCs w:val="24"/>
          <w:rtl/>
        </w:rPr>
        <w:t>של</w:t>
      </w:r>
      <w:r w:rsidRPr="00286E98">
        <w:rPr>
          <w:rFonts w:ascii="David" w:hAnsi="David" w:cs="David"/>
          <w:sz w:val="24"/>
          <w:szCs w:val="24"/>
          <w:rtl/>
        </w:rPr>
        <w:t xml:space="preserve"> </w:t>
      </w:r>
      <w:r w:rsidRPr="00286E98">
        <w:rPr>
          <w:rFonts w:ascii="David" w:hAnsi="David" w:cs="David" w:hint="eastAsia"/>
          <w:sz w:val="24"/>
          <w:szCs w:val="24"/>
          <w:rtl/>
        </w:rPr>
        <w:t>שינוי</w:t>
      </w:r>
      <w:r w:rsidRPr="00286E98">
        <w:rPr>
          <w:rFonts w:ascii="David" w:hAnsi="David" w:cs="David"/>
          <w:sz w:val="24"/>
          <w:szCs w:val="24"/>
          <w:rtl/>
        </w:rPr>
        <w:t xml:space="preserve"> </w:t>
      </w:r>
      <w:r w:rsidRPr="00286E98">
        <w:rPr>
          <w:rFonts w:ascii="David" w:hAnsi="David" w:cs="David" w:hint="eastAsia"/>
          <w:sz w:val="24"/>
          <w:szCs w:val="24"/>
          <w:rtl/>
        </w:rPr>
        <w:t>לרעה</w:t>
      </w:r>
      <w:r w:rsidRPr="00286E98">
        <w:rPr>
          <w:rFonts w:ascii="David" w:hAnsi="David" w:cs="David"/>
          <w:sz w:val="24"/>
          <w:szCs w:val="24"/>
          <w:rtl/>
        </w:rPr>
        <w:t xml:space="preserve"> </w:t>
      </w:r>
      <w:r w:rsidRPr="00286E98">
        <w:rPr>
          <w:rFonts w:ascii="David" w:hAnsi="David" w:cs="David" w:hint="eastAsia"/>
          <w:sz w:val="24"/>
          <w:szCs w:val="24"/>
          <w:rtl/>
        </w:rPr>
        <w:t>או</w:t>
      </w:r>
      <w:r w:rsidRPr="00286E98">
        <w:rPr>
          <w:rFonts w:ascii="David" w:hAnsi="David" w:cs="David"/>
          <w:sz w:val="24"/>
          <w:szCs w:val="24"/>
          <w:rtl/>
        </w:rPr>
        <w:t xml:space="preserve"> </w:t>
      </w:r>
      <w:r w:rsidRPr="00286E98">
        <w:rPr>
          <w:rFonts w:ascii="David" w:hAnsi="David" w:cs="David" w:hint="eastAsia"/>
          <w:sz w:val="24"/>
          <w:szCs w:val="24"/>
          <w:rtl/>
        </w:rPr>
        <w:t>ביטול</w:t>
      </w:r>
      <w:r w:rsidRPr="00286E98">
        <w:rPr>
          <w:rFonts w:ascii="David" w:hAnsi="David" w:cs="David"/>
          <w:sz w:val="24"/>
          <w:szCs w:val="24"/>
          <w:rtl/>
        </w:rPr>
        <w:t xml:space="preserve"> </w:t>
      </w:r>
      <w:r w:rsidRPr="00286E98">
        <w:rPr>
          <w:rFonts w:ascii="David" w:hAnsi="David" w:cs="David" w:hint="eastAsia"/>
          <w:sz w:val="24"/>
          <w:szCs w:val="24"/>
          <w:rtl/>
        </w:rPr>
        <w:t>הביטוח</w:t>
      </w:r>
      <w:r w:rsidRPr="00286E98">
        <w:rPr>
          <w:rFonts w:ascii="David" w:hAnsi="David" w:cs="David"/>
          <w:sz w:val="24"/>
          <w:szCs w:val="24"/>
          <w:rtl/>
        </w:rPr>
        <w:t xml:space="preserve"> </w:t>
      </w:r>
      <w:r w:rsidRPr="00286E98">
        <w:rPr>
          <w:rFonts w:ascii="David" w:hAnsi="David" w:cs="David" w:hint="eastAsia"/>
          <w:sz w:val="24"/>
          <w:szCs w:val="24"/>
          <w:rtl/>
        </w:rPr>
        <w:t>ע</w:t>
      </w:r>
      <w:r w:rsidRPr="00286E98">
        <w:rPr>
          <w:rFonts w:ascii="David" w:hAnsi="David" w:cs="David"/>
          <w:sz w:val="24"/>
          <w:szCs w:val="24"/>
          <w:rtl/>
        </w:rPr>
        <w:t>"</w:t>
      </w:r>
      <w:r w:rsidRPr="00286E98">
        <w:rPr>
          <w:rFonts w:ascii="David" w:hAnsi="David" w:cs="David" w:hint="eastAsia"/>
          <w:sz w:val="24"/>
          <w:szCs w:val="24"/>
          <w:rtl/>
        </w:rPr>
        <w:t>י</w:t>
      </w:r>
      <w:r w:rsidRPr="00286E98">
        <w:rPr>
          <w:rFonts w:ascii="David" w:hAnsi="David" w:cs="David"/>
          <w:sz w:val="24"/>
          <w:szCs w:val="24"/>
          <w:rtl/>
        </w:rPr>
        <w:t xml:space="preserve"> </w:t>
      </w:r>
      <w:r w:rsidRPr="00286E98">
        <w:rPr>
          <w:rFonts w:ascii="David" w:hAnsi="David" w:cs="David" w:hint="eastAsia"/>
          <w:sz w:val="24"/>
          <w:szCs w:val="24"/>
          <w:rtl/>
        </w:rPr>
        <w:t>אחד</w:t>
      </w:r>
      <w:r w:rsidRPr="00286E98">
        <w:rPr>
          <w:rFonts w:ascii="David" w:hAnsi="David" w:cs="David"/>
          <w:sz w:val="24"/>
          <w:szCs w:val="24"/>
          <w:rtl/>
        </w:rPr>
        <w:t xml:space="preserve"> </w:t>
      </w:r>
      <w:r w:rsidRPr="00286E98">
        <w:rPr>
          <w:rFonts w:ascii="David" w:hAnsi="David" w:cs="David" w:hint="eastAsia"/>
          <w:sz w:val="24"/>
          <w:szCs w:val="24"/>
          <w:rtl/>
        </w:rPr>
        <w:t>הצדדים</w:t>
      </w:r>
      <w:r w:rsidRPr="00286E98">
        <w:rPr>
          <w:rFonts w:ascii="David" w:hAnsi="David" w:cs="David"/>
          <w:sz w:val="24"/>
          <w:szCs w:val="24"/>
          <w:rtl/>
        </w:rPr>
        <w:t xml:space="preserve"> </w:t>
      </w:r>
      <w:r w:rsidRPr="00286E98">
        <w:rPr>
          <w:rFonts w:ascii="David" w:hAnsi="David" w:cs="David" w:hint="eastAsia"/>
          <w:sz w:val="24"/>
          <w:szCs w:val="24"/>
          <w:rtl/>
        </w:rPr>
        <w:t>לא</w:t>
      </w:r>
      <w:r w:rsidRPr="00286E98">
        <w:rPr>
          <w:rFonts w:ascii="David" w:hAnsi="David" w:cs="David"/>
          <w:sz w:val="24"/>
          <w:szCs w:val="24"/>
          <w:rtl/>
        </w:rPr>
        <w:t xml:space="preserve"> </w:t>
      </w:r>
      <w:r w:rsidRPr="00286E98">
        <w:rPr>
          <w:rFonts w:ascii="David" w:hAnsi="David" w:cs="David" w:hint="eastAsia"/>
          <w:sz w:val="24"/>
          <w:szCs w:val="24"/>
          <w:rtl/>
        </w:rPr>
        <w:t>יהיה</w:t>
      </w:r>
      <w:r w:rsidRPr="00286E98">
        <w:rPr>
          <w:rFonts w:ascii="David" w:hAnsi="David" w:cs="David"/>
          <w:sz w:val="24"/>
          <w:szCs w:val="24"/>
          <w:rtl/>
        </w:rPr>
        <w:t xml:space="preserve"> </w:t>
      </w:r>
      <w:r w:rsidRPr="00286E98">
        <w:rPr>
          <w:rFonts w:ascii="David" w:hAnsi="David" w:cs="David" w:hint="eastAsia"/>
          <w:sz w:val="24"/>
          <w:szCs w:val="24"/>
          <w:rtl/>
        </w:rPr>
        <w:t>להם</w:t>
      </w:r>
      <w:r w:rsidRPr="00286E98">
        <w:rPr>
          <w:rFonts w:ascii="David" w:hAnsi="David" w:cs="David"/>
          <w:sz w:val="24"/>
          <w:szCs w:val="24"/>
          <w:rtl/>
        </w:rPr>
        <w:t xml:space="preserve"> </w:t>
      </w:r>
      <w:r w:rsidRPr="00286E98">
        <w:rPr>
          <w:rFonts w:ascii="David" w:hAnsi="David" w:cs="David" w:hint="eastAsia"/>
          <w:sz w:val="24"/>
          <w:szCs w:val="24"/>
          <w:rtl/>
        </w:rPr>
        <w:t>כל</w:t>
      </w:r>
      <w:r w:rsidRPr="00286E98">
        <w:rPr>
          <w:rFonts w:ascii="David" w:hAnsi="David" w:cs="David"/>
          <w:sz w:val="24"/>
          <w:szCs w:val="24"/>
          <w:rtl/>
        </w:rPr>
        <w:t xml:space="preserve"> </w:t>
      </w:r>
      <w:r w:rsidRPr="00286E98">
        <w:rPr>
          <w:rFonts w:ascii="David" w:hAnsi="David" w:cs="David" w:hint="eastAsia"/>
          <w:sz w:val="24"/>
          <w:szCs w:val="24"/>
          <w:rtl/>
        </w:rPr>
        <w:t>תוקף</w:t>
      </w:r>
      <w:r w:rsidRPr="00286E98">
        <w:rPr>
          <w:rFonts w:ascii="David" w:hAnsi="David" w:cs="David"/>
          <w:sz w:val="24"/>
          <w:szCs w:val="24"/>
          <w:rtl/>
        </w:rPr>
        <w:t xml:space="preserve"> </w:t>
      </w:r>
      <w:r w:rsidRPr="00286E98">
        <w:rPr>
          <w:rFonts w:ascii="David" w:hAnsi="David" w:cs="David" w:hint="eastAsia"/>
          <w:sz w:val="24"/>
          <w:szCs w:val="24"/>
          <w:rtl/>
        </w:rPr>
        <w:t>אלא</w:t>
      </w:r>
      <w:r w:rsidRPr="00286E98">
        <w:rPr>
          <w:rFonts w:ascii="David" w:hAnsi="David" w:cs="David"/>
          <w:sz w:val="24"/>
          <w:szCs w:val="24"/>
          <w:rtl/>
        </w:rPr>
        <w:t xml:space="preserve">, </w:t>
      </w:r>
      <w:r w:rsidRPr="00286E98">
        <w:rPr>
          <w:rFonts w:ascii="David" w:hAnsi="David" w:cs="David" w:hint="eastAsia"/>
          <w:sz w:val="24"/>
          <w:szCs w:val="24"/>
          <w:rtl/>
        </w:rPr>
        <w:t>אם</w:t>
      </w:r>
      <w:r w:rsidRPr="00286E98">
        <w:rPr>
          <w:rFonts w:ascii="David" w:hAnsi="David" w:cs="David"/>
          <w:sz w:val="24"/>
          <w:szCs w:val="24"/>
          <w:rtl/>
        </w:rPr>
        <w:t xml:space="preserve"> </w:t>
      </w:r>
      <w:r w:rsidRPr="00286E98">
        <w:rPr>
          <w:rFonts w:ascii="David" w:hAnsi="David" w:cs="David" w:hint="eastAsia"/>
          <w:sz w:val="24"/>
          <w:szCs w:val="24"/>
          <w:rtl/>
        </w:rPr>
        <w:t>ניתנה</w:t>
      </w:r>
      <w:r w:rsidRPr="00286E98">
        <w:rPr>
          <w:rFonts w:ascii="David" w:hAnsi="David" w:cs="David"/>
          <w:sz w:val="24"/>
          <w:szCs w:val="24"/>
          <w:rtl/>
        </w:rPr>
        <w:t xml:space="preserve"> </w:t>
      </w:r>
      <w:r w:rsidRPr="00286E98">
        <w:rPr>
          <w:rFonts w:ascii="David" w:hAnsi="David" w:cs="David" w:hint="eastAsia"/>
          <w:sz w:val="24"/>
          <w:szCs w:val="24"/>
          <w:rtl/>
        </w:rPr>
        <w:t>על</w:t>
      </w:r>
      <w:r w:rsidRPr="00286E98">
        <w:rPr>
          <w:rFonts w:ascii="David" w:hAnsi="David" w:cs="David"/>
          <w:sz w:val="24"/>
          <w:szCs w:val="24"/>
          <w:rtl/>
        </w:rPr>
        <w:t xml:space="preserve"> </w:t>
      </w:r>
      <w:r w:rsidRPr="00286E98">
        <w:rPr>
          <w:rFonts w:ascii="David" w:hAnsi="David" w:cs="David" w:hint="eastAsia"/>
          <w:sz w:val="24"/>
          <w:szCs w:val="24"/>
          <w:rtl/>
        </w:rPr>
        <w:t>כך</w:t>
      </w:r>
      <w:r w:rsidRPr="00286E98">
        <w:rPr>
          <w:rFonts w:ascii="David" w:hAnsi="David" w:cs="David"/>
          <w:sz w:val="24"/>
          <w:szCs w:val="24"/>
          <w:rtl/>
        </w:rPr>
        <w:t xml:space="preserve"> </w:t>
      </w:r>
      <w:r w:rsidRPr="00286E98">
        <w:rPr>
          <w:rFonts w:ascii="David" w:hAnsi="David" w:cs="David" w:hint="eastAsia"/>
          <w:sz w:val="24"/>
          <w:szCs w:val="24"/>
          <w:rtl/>
        </w:rPr>
        <w:t>הודעה</w:t>
      </w:r>
      <w:r w:rsidRPr="00286E98">
        <w:rPr>
          <w:rFonts w:ascii="David" w:hAnsi="David" w:cs="David"/>
          <w:sz w:val="24"/>
          <w:szCs w:val="24"/>
          <w:rtl/>
        </w:rPr>
        <w:t xml:space="preserve"> </w:t>
      </w:r>
      <w:r w:rsidRPr="00286E98">
        <w:rPr>
          <w:rFonts w:ascii="David" w:hAnsi="David" w:cs="David" w:hint="eastAsia"/>
          <w:sz w:val="24"/>
          <w:szCs w:val="24"/>
          <w:rtl/>
        </w:rPr>
        <w:t>מוקדמת</w:t>
      </w:r>
      <w:r w:rsidRPr="00286E98">
        <w:rPr>
          <w:rFonts w:ascii="David" w:hAnsi="David" w:cs="David"/>
          <w:sz w:val="24"/>
          <w:szCs w:val="24"/>
          <w:rtl/>
        </w:rPr>
        <w:t xml:space="preserve"> </w:t>
      </w:r>
      <w:r w:rsidRPr="00286E98">
        <w:rPr>
          <w:rFonts w:ascii="David" w:hAnsi="David" w:cs="David" w:hint="eastAsia"/>
          <w:sz w:val="24"/>
          <w:szCs w:val="24"/>
          <w:rtl/>
        </w:rPr>
        <w:t>של</w:t>
      </w:r>
      <w:r w:rsidRPr="00286E98">
        <w:rPr>
          <w:rFonts w:ascii="David" w:hAnsi="David" w:cs="David"/>
          <w:sz w:val="24"/>
          <w:szCs w:val="24"/>
          <w:rtl/>
        </w:rPr>
        <w:t xml:space="preserve"> 60 </w:t>
      </w:r>
      <w:r w:rsidRPr="00286E98">
        <w:rPr>
          <w:rFonts w:ascii="David" w:hAnsi="David" w:cs="David" w:hint="eastAsia"/>
          <w:sz w:val="24"/>
          <w:szCs w:val="24"/>
          <w:rtl/>
        </w:rPr>
        <w:t>יום</w:t>
      </w:r>
      <w:r w:rsidRPr="00286E98">
        <w:rPr>
          <w:rFonts w:ascii="David" w:hAnsi="David" w:cs="David"/>
          <w:sz w:val="24"/>
          <w:szCs w:val="24"/>
          <w:rtl/>
        </w:rPr>
        <w:t xml:space="preserve"> </w:t>
      </w:r>
      <w:r w:rsidRPr="00286E98">
        <w:rPr>
          <w:rFonts w:ascii="David" w:hAnsi="David" w:cs="David" w:hint="eastAsia"/>
          <w:sz w:val="24"/>
          <w:szCs w:val="24"/>
          <w:rtl/>
        </w:rPr>
        <w:t>לפחות</w:t>
      </w:r>
      <w:r w:rsidRPr="00286E98">
        <w:rPr>
          <w:rFonts w:ascii="David" w:hAnsi="David" w:cs="David"/>
          <w:sz w:val="24"/>
          <w:szCs w:val="24"/>
          <w:rtl/>
        </w:rPr>
        <w:t xml:space="preserve"> </w:t>
      </w:r>
      <w:r w:rsidRPr="00286E98">
        <w:rPr>
          <w:rFonts w:ascii="David" w:hAnsi="David" w:cs="David" w:hint="eastAsia"/>
          <w:sz w:val="24"/>
          <w:szCs w:val="24"/>
          <w:rtl/>
        </w:rPr>
        <w:t>במכתב</w:t>
      </w:r>
      <w:r w:rsidRPr="00286E98">
        <w:rPr>
          <w:rFonts w:ascii="David" w:hAnsi="David" w:cs="David"/>
          <w:sz w:val="24"/>
          <w:szCs w:val="24"/>
          <w:rtl/>
        </w:rPr>
        <w:t xml:space="preserve"> </w:t>
      </w:r>
      <w:r w:rsidRPr="00286E98">
        <w:rPr>
          <w:rFonts w:ascii="David" w:hAnsi="David" w:cs="David" w:hint="eastAsia"/>
          <w:sz w:val="24"/>
          <w:szCs w:val="24"/>
          <w:rtl/>
        </w:rPr>
        <w:t>לחשב</w:t>
      </w:r>
      <w:r w:rsidRPr="00286E98">
        <w:rPr>
          <w:rFonts w:ascii="David" w:hAnsi="David" w:cs="David"/>
          <w:sz w:val="24"/>
          <w:szCs w:val="24"/>
          <w:rtl/>
        </w:rPr>
        <w:t xml:space="preserve"> </w:t>
      </w:r>
      <w:r w:rsidRPr="00286E98">
        <w:rPr>
          <w:rFonts w:ascii="David" w:hAnsi="David" w:cs="David" w:hint="eastAsia"/>
          <w:sz w:val="24"/>
          <w:szCs w:val="24"/>
          <w:rtl/>
        </w:rPr>
        <w:t>משרד</w:t>
      </w:r>
      <w:r w:rsidRPr="00286E98">
        <w:rPr>
          <w:rFonts w:ascii="David" w:hAnsi="David" w:cs="David"/>
          <w:sz w:val="24"/>
          <w:szCs w:val="24"/>
          <w:rtl/>
        </w:rPr>
        <w:t xml:space="preserve"> </w:t>
      </w:r>
      <w:r w:rsidRPr="00286E98">
        <w:rPr>
          <w:rFonts w:ascii="David" w:hAnsi="David" w:cs="David" w:hint="eastAsia"/>
          <w:sz w:val="24"/>
          <w:szCs w:val="24"/>
          <w:rtl/>
        </w:rPr>
        <w:t>האוצר</w:t>
      </w:r>
      <w:r w:rsidRPr="00286E98">
        <w:rPr>
          <w:rFonts w:ascii="David" w:hAnsi="David" w:cs="David"/>
          <w:sz w:val="24"/>
          <w:szCs w:val="24"/>
          <w:rtl/>
        </w:rPr>
        <w:t>.</w:t>
      </w:r>
    </w:p>
    <w:p w14:paraId="4DA83704" w14:textId="77777777" w:rsidR="007D2CE4" w:rsidRPr="00286E98" w:rsidRDefault="007D2CE4" w:rsidP="004E4702">
      <w:pPr>
        <w:pStyle w:val="affffff2"/>
        <w:numPr>
          <w:ilvl w:val="2"/>
          <w:numId w:val="88"/>
        </w:numPr>
        <w:spacing w:after="120" w:line="360" w:lineRule="auto"/>
        <w:ind w:left="465" w:hanging="425"/>
        <w:jc w:val="both"/>
        <w:rPr>
          <w:rFonts w:ascii="David" w:hAnsi="David" w:cs="David"/>
          <w:sz w:val="24"/>
          <w:szCs w:val="24"/>
        </w:rPr>
      </w:pPr>
      <w:r w:rsidRPr="00286E98">
        <w:rPr>
          <w:rFonts w:ascii="David" w:hAnsi="David" w:cs="David" w:hint="eastAsia"/>
          <w:sz w:val="24"/>
          <w:szCs w:val="24"/>
          <w:rtl/>
        </w:rPr>
        <w:t>המבטח</w:t>
      </w:r>
      <w:r w:rsidRPr="00286E98">
        <w:rPr>
          <w:rFonts w:ascii="David" w:hAnsi="David" w:cs="David"/>
          <w:sz w:val="24"/>
          <w:szCs w:val="24"/>
          <w:rtl/>
        </w:rPr>
        <w:t xml:space="preserve"> </w:t>
      </w:r>
      <w:r w:rsidRPr="00286E98">
        <w:rPr>
          <w:rFonts w:ascii="David" w:hAnsi="David" w:cs="David" w:hint="eastAsia"/>
          <w:sz w:val="24"/>
          <w:szCs w:val="24"/>
          <w:rtl/>
        </w:rPr>
        <w:t>מוותר</w:t>
      </w:r>
      <w:r w:rsidRPr="00286E98">
        <w:rPr>
          <w:rFonts w:ascii="David" w:hAnsi="David" w:cs="David"/>
          <w:sz w:val="24"/>
          <w:szCs w:val="24"/>
          <w:rtl/>
        </w:rPr>
        <w:t xml:space="preserve"> </w:t>
      </w:r>
      <w:r w:rsidRPr="00286E98">
        <w:rPr>
          <w:rFonts w:ascii="David" w:hAnsi="David" w:cs="David" w:hint="eastAsia"/>
          <w:sz w:val="24"/>
          <w:szCs w:val="24"/>
          <w:rtl/>
        </w:rPr>
        <w:t>על</w:t>
      </w:r>
      <w:r w:rsidRPr="00286E98">
        <w:rPr>
          <w:rFonts w:ascii="David" w:hAnsi="David" w:cs="David"/>
          <w:sz w:val="24"/>
          <w:szCs w:val="24"/>
          <w:rtl/>
        </w:rPr>
        <w:t xml:space="preserve"> </w:t>
      </w:r>
      <w:r w:rsidRPr="00286E98">
        <w:rPr>
          <w:rFonts w:ascii="David" w:hAnsi="David" w:cs="David" w:hint="eastAsia"/>
          <w:sz w:val="24"/>
          <w:szCs w:val="24"/>
          <w:rtl/>
        </w:rPr>
        <w:t>כל</w:t>
      </w:r>
      <w:r w:rsidRPr="00286E98">
        <w:rPr>
          <w:rFonts w:ascii="David" w:hAnsi="David" w:cs="David"/>
          <w:sz w:val="24"/>
          <w:szCs w:val="24"/>
          <w:rtl/>
        </w:rPr>
        <w:t xml:space="preserve"> </w:t>
      </w:r>
      <w:r w:rsidRPr="00286E98">
        <w:rPr>
          <w:rFonts w:ascii="David" w:hAnsi="David" w:cs="David" w:hint="eastAsia"/>
          <w:sz w:val="24"/>
          <w:szCs w:val="24"/>
          <w:rtl/>
        </w:rPr>
        <w:t>זכות</w:t>
      </w:r>
      <w:r w:rsidRPr="00286E98">
        <w:rPr>
          <w:rFonts w:ascii="David" w:hAnsi="David" w:cs="David"/>
          <w:sz w:val="24"/>
          <w:szCs w:val="24"/>
          <w:rtl/>
        </w:rPr>
        <w:t xml:space="preserve"> </w:t>
      </w:r>
      <w:r w:rsidRPr="00286E98">
        <w:rPr>
          <w:rFonts w:ascii="David" w:hAnsi="David" w:cs="David" w:hint="eastAsia"/>
          <w:sz w:val="24"/>
          <w:szCs w:val="24"/>
          <w:rtl/>
        </w:rPr>
        <w:t>תחלוף</w:t>
      </w:r>
      <w:r w:rsidRPr="00286E98">
        <w:rPr>
          <w:rFonts w:ascii="David" w:hAnsi="David" w:cs="David"/>
          <w:sz w:val="24"/>
          <w:szCs w:val="24"/>
          <w:rtl/>
        </w:rPr>
        <w:t xml:space="preserve">/ </w:t>
      </w:r>
      <w:r w:rsidRPr="00286E98">
        <w:rPr>
          <w:rFonts w:ascii="David" w:hAnsi="David" w:cs="David" w:hint="eastAsia"/>
          <w:sz w:val="24"/>
          <w:szCs w:val="24"/>
          <w:rtl/>
        </w:rPr>
        <w:t>שיבוב</w:t>
      </w:r>
      <w:r w:rsidRPr="00286E98">
        <w:rPr>
          <w:rFonts w:ascii="David" w:hAnsi="David" w:cs="David"/>
          <w:sz w:val="24"/>
          <w:szCs w:val="24"/>
          <w:rtl/>
        </w:rPr>
        <w:t xml:space="preserve">, </w:t>
      </w:r>
      <w:r w:rsidRPr="00286E98">
        <w:rPr>
          <w:rFonts w:ascii="David" w:hAnsi="David" w:cs="David" w:hint="eastAsia"/>
          <w:sz w:val="24"/>
          <w:szCs w:val="24"/>
          <w:rtl/>
        </w:rPr>
        <w:t>תביעה</w:t>
      </w:r>
      <w:r w:rsidRPr="00286E98">
        <w:rPr>
          <w:rFonts w:ascii="David" w:hAnsi="David" w:cs="David"/>
          <w:sz w:val="24"/>
          <w:szCs w:val="24"/>
          <w:rtl/>
        </w:rPr>
        <w:t xml:space="preserve">, </w:t>
      </w:r>
      <w:r w:rsidRPr="00286E98">
        <w:rPr>
          <w:rFonts w:ascii="David" w:hAnsi="David" w:cs="David" w:hint="eastAsia"/>
          <w:sz w:val="24"/>
          <w:szCs w:val="24"/>
          <w:rtl/>
        </w:rPr>
        <w:t>השתתפות</w:t>
      </w:r>
      <w:r w:rsidRPr="00286E98">
        <w:rPr>
          <w:rFonts w:ascii="David" w:hAnsi="David" w:cs="David"/>
          <w:sz w:val="24"/>
          <w:szCs w:val="24"/>
          <w:rtl/>
        </w:rPr>
        <w:t xml:space="preserve"> </w:t>
      </w:r>
      <w:r w:rsidRPr="00286E98">
        <w:rPr>
          <w:rFonts w:ascii="David" w:hAnsi="David" w:cs="David" w:hint="eastAsia"/>
          <w:sz w:val="24"/>
          <w:szCs w:val="24"/>
          <w:rtl/>
        </w:rPr>
        <w:t>או</w:t>
      </w:r>
      <w:r w:rsidRPr="00286E98">
        <w:rPr>
          <w:rFonts w:ascii="David" w:hAnsi="David" w:cs="David"/>
          <w:sz w:val="24"/>
          <w:szCs w:val="24"/>
          <w:rtl/>
        </w:rPr>
        <w:t xml:space="preserve"> </w:t>
      </w:r>
      <w:r w:rsidRPr="00286E98">
        <w:rPr>
          <w:rFonts w:ascii="David" w:hAnsi="David" w:cs="David" w:hint="eastAsia"/>
          <w:sz w:val="24"/>
          <w:szCs w:val="24"/>
          <w:rtl/>
        </w:rPr>
        <w:t>חזרה</w:t>
      </w:r>
      <w:r w:rsidRPr="00286E98">
        <w:rPr>
          <w:rFonts w:ascii="David" w:hAnsi="David" w:cs="David"/>
          <w:sz w:val="24"/>
          <w:szCs w:val="24"/>
          <w:rtl/>
        </w:rPr>
        <w:t xml:space="preserve"> </w:t>
      </w:r>
      <w:r w:rsidRPr="00286E98">
        <w:rPr>
          <w:rFonts w:ascii="David" w:hAnsi="David" w:cs="David" w:hint="eastAsia"/>
          <w:sz w:val="24"/>
          <w:szCs w:val="24"/>
          <w:rtl/>
        </w:rPr>
        <w:t>כלפי</w:t>
      </w:r>
      <w:r w:rsidRPr="00286E98">
        <w:rPr>
          <w:rFonts w:ascii="David" w:hAnsi="David" w:cs="David"/>
          <w:sz w:val="24"/>
          <w:szCs w:val="24"/>
          <w:rtl/>
        </w:rPr>
        <w:t xml:space="preserve"> </w:t>
      </w:r>
      <w:r w:rsidRPr="00286E98">
        <w:rPr>
          <w:rFonts w:ascii="David" w:hAnsi="David" w:cs="David" w:hint="eastAsia"/>
          <w:sz w:val="24"/>
          <w:szCs w:val="24"/>
          <w:rtl/>
        </w:rPr>
        <w:t>מדינת</w:t>
      </w:r>
      <w:r w:rsidRPr="00286E98">
        <w:rPr>
          <w:rFonts w:ascii="David" w:hAnsi="David" w:cs="David"/>
          <w:sz w:val="24"/>
          <w:szCs w:val="24"/>
          <w:rtl/>
        </w:rPr>
        <w:t xml:space="preserve"> ישראל - משרד האוצר  ועובדיהם, </w:t>
      </w:r>
      <w:r w:rsidRPr="00286E98">
        <w:rPr>
          <w:rFonts w:ascii="David" w:hAnsi="David" w:cs="David" w:hint="eastAsia"/>
          <w:sz w:val="24"/>
          <w:szCs w:val="24"/>
          <w:rtl/>
        </w:rPr>
        <w:t>ובלבד</w:t>
      </w:r>
      <w:r w:rsidRPr="00286E98">
        <w:rPr>
          <w:rFonts w:ascii="David" w:hAnsi="David" w:cs="David"/>
          <w:sz w:val="24"/>
          <w:szCs w:val="24"/>
          <w:rtl/>
        </w:rPr>
        <w:t xml:space="preserve"> </w:t>
      </w:r>
      <w:r w:rsidRPr="00286E98">
        <w:rPr>
          <w:rFonts w:ascii="David" w:hAnsi="David" w:cs="David" w:hint="eastAsia"/>
          <w:sz w:val="24"/>
          <w:szCs w:val="24"/>
          <w:rtl/>
        </w:rPr>
        <w:t>שהוויתור</w:t>
      </w:r>
      <w:r w:rsidRPr="00286E98">
        <w:rPr>
          <w:rFonts w:ascii="David" w:hAnsi="David" w:cs="David"/>
          <w:sz w:val="24"/>
          <w:szCs w:val="24"/>
          <w:rtl/>
        </w:rPr>
        <w:t xml:space="preserve"> לא יחול לטובת </w:t>
      </w:r>
      <w:r w:rsidRPr="00286E98">
        <w:rPr>
          <w:rFonts w:ascii="David" w:hAnsi="David" w:cs="David" w:hint="eastAsia"/>
          <w:sz w:val="24"/>
          <w:szCs w:val="24"/>
          <w:rtl/>
        </w:rPr>
        <w:t>אדם</w:t>
      </w:r>
      <w:r w:rsidRPr="00286E98">
        <w:rPr>
          <w:rFonts w:ascii="David" w:hAnsi="David" w:cs="David"/>
          <w:sz w:val="24"/>
          <w:szCs w:val="24"/>
          <w:rtl/>
        </w:rPr>
        <w:t xml:space="preserve"> </w:t>
      </w:r>
      <w:r w:rsidRPr="00286E98">
        <w:rPr>
          <w:rFonts w:ascii="David" w:hAnsi="David" w:cs="David" w:hint="eastAsia"/>
          <w:sz w:val="24"/>
          <w:szCs w:val="24"/>
          <w:rtl/>
        </w:rPr>
        <w:t>שגרם</w:t>
      </w:r>
      <w:r w:rsidRPr="00286E98">
        <w:rPr>
          <w:rFonts w:ascii="David" w:hAnsi="David" w:cs="David"/>
          <w:sz w:val="24"/>
          <w:szCs w:val="24"/>
          <w:rtl/>
        </w:rPr>
        <w:t xml:space="preserve"> </w:t>
      </w:r>
      <w:r w:rsidRPr="00286E98">
        <w:rPr>
          <w:rFonts w:ascii="David" w:hAnsi="David" w:cs="David" w:hint="eastAsia"/>
          <w:sz w:val="24"/>
          <w:szCs w:val="24"/>
          <w:rtl/>
        </w:rPr>
        <w:t>לנזק</w:t>
      </w:r>
      <w:r w:rsidRPr="00286E98">
        <w:rPr>
          <w:rFonts w:ascii="David" w:hAnsi="David" w:cs="David"/>
          <w:sz w:val="24"/>
          <w:szCs w:val="24"/>
          <w:rtl/>
        </w:rPr>
        <w:t xml:space="preserve"> </w:t>
      </w:r>
      <w:r w:rsidRPr="00286E98">
        <w:rPr>
          <w:rFonts w:ascii="David" w:hAnsi="David" w:cs="David" w:hint="eastAsia"/>
          <w:sz w:val="24"/>
          <w:szCs w:val="24"/>
          <w:rtl/>
        </w:rPr>
        <w:t>מתוך</w:t>
      </w:r>
      <w:r w:rsidRPr="00286E98">
        <w:rPr>
          <w:rFonts w:ascii="David" w:hAnsi="David" w:cs="David"/>
          <w:sz w:val="24"/>
          <w:szCs w:val="24"/>
          <w:rtl/>
        </w:rPr>
        <w:t xml:space="preserve"> </w:t>
      </w:r>
      <w:r w:rsidRPr="00286E98">
        <w:rPr>
          <w:rFonts w:ascii="David" w:hAnsi="David" w:cs="David" w:hint="eastAsia"/>
          <w:sz w:val="24"/>
          <w:szCs w:val="24"/>
          <w:rtl/>
        </w:rPr>
        <w:t>כוונת</w:t>
      </w:r>
      <w:r w:rsidRPr="00286E98">
        <w:rPr>
          <w:rFonts w:ascii="David" w:hAnsi="David" w:cs="David"/>
          <w:sz w:val="24"/>
          <w:szCs w:val="24"/>
          <w:rtl/>
        </w:rPr>
        <w:t xml:space="preserve"> </w:t>
      </w:r>
      <w:r w:rsidRPr="00286E98">
        <w:rPr>
          <w:rFonts w:ascii="David" w:hAnsi="David" w:cs="David" w:hint="eastAsia"/>
          <w:sz w:val="24"/>
          <w:szCs w:val="24"/>
          <w:rtl/>
        </w:rPr>
        <w:t>זדון</w:t>
      </w:r>
      <w:r w:rsidRPr="00286E98">
        <w:rPr>
          <w:rFonts w:ascii="David" w:hAnsi="David" w:cs="David"/>
          <w:sz w:val="24"/>
          <w:szCs w:val="24"/>
          <w:rtl/>
        </w:rPr>
        <w:t>.</w:t>
      </w:r>
    </w:p>
    <w:p w14:paraId="49537D6D" w14:textId="77777777" w:rsidR="007D2CE4" w:rsidRPr="00286E98" w:rsidRDefault="007D2CE4" w:rsidP="004E4702">
      <w:pPr>
        <w:pStyle w:val="affffff2"/>
        <w:numPr>
          <w:ilvl w:val="2"/>
          <w:numId w:val="88"/>
        </w:numPr>
        <w:spacing w:after="120" w:line="360" w:lineRule="auto"/>
        <w:ind w:left="465" w:hanging="425"/>
        <w:jc w:val="both"/>
        <w:rPr>
          <w:rFonts w:ascii="David" w:hAnsi="David" w:cs="David"/>
          <w:sz w:val="24"/>
          <w:szCs w:val="24"/>
        </w:rPr>
      </w:pPr>
      <w:r w:rsidRPr="00286E98">
        <w:rPr>
          <w:rFonts w:ascii="David" w:hAnsi="David" w:cs="David" w:hint="eastAsia"/>
          <w:sz w:val="24"/>
          <w:szCs w:val="24"/>
          <w:rtl/>
        </w:rPr>
        <w:t>הספק</w:t>
      </w:r>
      <w:r w:rsidRPr="00286E98">
        <w:rPr>
          <w:rFonts w:ascii="David" w:hAnsi="David" w:cs="David"/>
          <w:sz w:val="24"/>
          <w:szCs w:val="24"/>
          <w:rtl/>
        </w:rPr>
        <w:t xml:space="preserve"> </w:t>
      </w:r>
      <w:r w:rsidRPr="00286E98">
        <w:rPr>
          <w:rFonts w:ascii="David" w:hAnsi="David" w:cs="David" w:hint="eastAsia"/>
          <w:sz w:val="24"/>
          <w:szCs w:val="24"/>
          <w:rtl/>
        </w:rPr>
        <w:t>אחראי</w:t>
      </w:r>
      <w:r w:rsidRPr="00286E98">
        <w:rPr>
          <w:rFonts w:ascii="David" w:hAnsi="David" w:cs="David"/>
          <w:sz w:val="24"/>
          <w:szCs w:val="24"/>
          <w:rtl/>
        </w:rPr>
        <w:t xml:space="preserve"> </w:t>
      </w:r>
      <w:r w:rsidRPr="00286E98">
        <w:rPr>
          <w:rFonts w:ascii="David" w:hAnsi="David" w:cs="David" w:hint="eastAsia"/>
          <w:sz w:val="24"/>
          <w:szCs w:val="24"/>
          <w:rtl/>
        </w:rPr>
        <w:t>בלעדית</w:t>
      </w:r>
      <w:r w:rsidRPr="00286E98">
        <w:rPr>
          <w:rFonts w:ascii="David" w:hAnsi="David" w:cs="David"/>
          <w:sz w:val="24"/>
          <w:szCs w:val="24"/>
          <w:rtl/>
        </w:rPr>
        <w:t xml:space="preserve"> </w:t>
      </w:r>
      <w:r w:rsidRPr="00286E98">
        <w:rPr>
          <w:rFonts w:ascii="David" w:hAnsi="David" w:cs="David" w:hint="eastAsia"/>
          <w:sz w:val="24"/>
          <w:szCs w:val="24"/>
          <w:rtl/>
        </w:rPr>
        <w:t>כלפי</w:t>
      </w:r>
      <w:r w:rsidRPr="00286E98">
        <w:rPr>
          <w:rFonts w:ascii="David" w:hAnsi="David" w:cs="David"/>
          <w:sz w:val="24"/>
          <w:szCs w:val="24"/>
          <w:rtl/>
        </w:rPr>
        <w:t xml:space="preserve"> </w:t>
      </w:r>
      <w:r w:rsidRPr="00286E98">
        <w:rPr>
          <w:rFonts w:ascii="David" w:hAnsi="David" w:cs="David" w:hint="eastAsia"/>
          <w:sz w:val="24"/>
          <w:szCs w:val="24"/>
          <w:rtl/>
        </w:rPr>
        <w:t>המבטח</w:t>
      </w:r>
      <w:r w:rsidRPr="00286E98">
        <w:rPr>
          <w:rFonts w:ascii="David" w:hAnsi="David" w:cs="David"/>
          <w:sz w:val="24"/>
          <w:szCs w:val="24"/>
          <w:rtl/>
        </w:rPr>
        <w:t xml:space="preserve"> </w:t>
      </w:r>
      <w:r w:rsidRPr="00286E98">
        <w:rPr>
          <w:rFonts w:ascii="David" w:hAnsi="David" w:cs="David" w:hint="eastAsia"/>
          <w:sz w:val="24"/>
          <w:szCs w:val="24"/>
          <w:rtl/>
        </w:rPr>
        <w:t>לתשלום</w:t>
      </w:r>
      <w:r w:rsidRPr="00286E98">
        <w:rPr>
          <w:rFonts w:ascii="David" w:hAnsi="David" w:cs="David"/>
          <w:sz w:val="24"/>
          <w:szCs w:val="24"/>
          <w:rtl/>
        </w:rPr>
        <w:t xml:space="preserve"> </w:t>
      </w:r>
      <w:r w:rsidRPr="00286E98">
        <w:rPr>
          <w:rFonts w:ascii="David" w:hAnsi="David" w:cs="David" w:hint="eastAsia"/>
          <w:sz w:val="24"/>
          <w:szCs w:val="24"/>
          <w:rtl/>
        </w:rPr>
        <w:t>דמי</w:t>
      </w:r>
      <w:r w:rsidRPr="00286E98">
        <w:rPr>
          <w:rFonts w:ascii="David" w:hAnsi="David" w:cs="David"/>
          <w:sz w:val="24"/>
          <w:szCs w:val="24"/>
          <w:rtl/>
        </w:rPr>
        <w:t xml:space="preserve"> </w:t>
      </w:r>
      <w:r w:rsidRPr="00286E98">
        <w:rPr>
          <w:rFonts w:ascii="David" w:hAnsi="David" w:cs="David" w:hint="eastAsia"/>
          <w:sz w:val="24"/>
          <w:szCs w:val="24"/>
          <w:rtl/>
        </w:rPr>
        <w:t>הביטוח</w:t>
      </w:r>
      <w:r w:rsidRPr="00286E98">
        <w:rPr>
          <w:rFonts w:ascii="David" w:hAnsi="David" w:cs="David"/>
          <w:sz w:val="24"/>
          <w:szCs w:val="24"/>
          <w:rtl/>
        </w:rPr>
        <w:t xml:space="preserve"> </w:t>
      </w:r>
      <w:r w:rsidRPr="00286E98">
        <w:rPr>
          <w:rFonts w:ascii="David" w:hAnsi="David" w:cs="David" w:hint="eastAsia"/>
          <w:sz w:val="24"/>
          <w:szCs w:val="24"/>
          <w:rtl/>
        </w:rPr>
        <w:t>עבור</w:t>
      </w:r>
      <w:r w:rsidRPr="00286E98">
        <w:rPr>
          <w:rFonts w:ascii="David" w:hAnsi="David" w:cs="David"/>
          <w:sz w:val="24"/>
          <w:szCs w:val="24"/>
          <w:rtl/>
        </w:rPr>
        <w:t xml:space="preserve"> </w:t>
      </w:r>
      <w:r w:rsidRPr="00286E98">
        <w:rPr>
          <w:rFonts w:ascii="David" w:hAnsi="David" w:cs="David" w:hint="eastAsia"/>
          <w:sz w:val="24"/>
          <w:szCs w:val="24"/>
          <w:rtl/>
        </w:rPr>
        <w:t>כל</w:t>
      </w:r>
      <w:r w:rsidRPr="00286E98">
        <w:rPr>
          <w:rFonts w:ascii="David" w:hAnsi="David" w:cs="David"/>
          <w:sz w:val="24"/>
          <w:szCs w:val="24"/>
          <w:rtl/>
        </w:rPr>
        <w:t xml:space="preserve"> </w:t>
      </w:r>
      <w:r w:rsidRPr="00286E98">
        <w:rPr>
          <w:rFonts w:ascii="David" w:hAnsi="David" w:cs="David" w:hint="eastAsia"/>
          <w:sz w:val="24"/>
          <w:szCs w:val="24"/>
          <w:rtl/>
        </w:rPr>
        <w:t>הפוליסות</w:t>
      </w:r>
      <w:r w:rsidRPr="00286E98">
        <w:rPr>
          <w:rFonts w:ascii="David" w:hAnsi="David" w:cs="David"/>
          <w:sz w:val="24"/>
          <w:szCs w:val="24"/>
          <w:rtl/>
        </w:rPr>
        <w:t xml:space="preserve"> </w:t>
      </w:r>
      <w:r w:rsidRPr="00286E98">
        <w:rPr>
          <w:rFonts w:ascii="David" w:hAnsi="David" w:cs="David" w:hint="eastAsia"/>
          <w:sz w:val="24"/>
          <w:szCs w:val="24"/>
          <w:rtl/>
        </w:rPr>
        <w:t>ולמילוי</w:t>
      </w:r>
      <w:r w:rsidRPr="00286E98">
        <w:rPr>
          <w:rFonts w:ascii="David" w:hAnsi="David" w:cs="David"/>
          <w:sz w:val="24"/>
          <w:szCs w:val="24"/>
          <w:rtl/>
        </w:rPr>
        <w:t xml:space="preserve"> </w:t>
      </w:r>
      <w:r w:rsidRPr="00286E98">
        <w:rPr>
          <w:rFonts w:ascii="David" w:hAnsi="David" w:cs="David" w:hint="eastAsia"/>
          <w:sz w:val="24"/>
          <w:szCs w:val="24"/>
          <w:rtl/>
        </w:rPr>
        <w:t>כל</w:t>
      </w:r>
      <w:r w:rsidRPr="00286E98">
        <w:rPr>
          <w:rFonts w:ascii="David" w:hAnsi="David" w:cs="David"/>
          <w:sz w:val="24"/>
          <w:szCs w:val="24"/>
          <w:rtl/>
        </w:rPr>
        <w:t xml:space="preserve"> </w:t>
      </w:r>
      <w:r w:rsidRPr="00286E98">
        <w:rPr>
          <w:rFonts w:ascii="David" w:hAnsi="David" w:cs="David" w:hint="eastAsia"/>
          <w:sz w:val="24"/>
          <w:szCs w:val="24"/>
          <w:rtl/>
        </w:rPr>
        <w:t>החובות</w:t>
      </w:r>
      <w:r w:rsidRPr="00286E98">
        <w:rPr>
          <w:rFonts w:ascii="David" w:hAnsi="David" w:cs="David"/>
          <w:sz w:val="24"/>
          <w:szCs w:val="24"/>
          <w:rtl/>
        </w:rPr>
        <w:t xml:space="preserve"> </w:t>
      </w:r>
      <w:r w:rsidRPr="00286E98">
        <w:rPr>
          <w:rFonts w:ascii="David" w:hAnsi="David" w:cs="David" w:hint="eastAsia"/>
          <w:sz w:val="24"/>
          <w:szCs w:val="24"/>
          <w:rtl/>
        </w:rPr>
        <w:t>המוטלות</w:t>
      </w:r>
      <w:r w:rsidRPr="00286E98">
        <w:rPr>
          <w:rFonts w:ascii="David" w:hAnsi="David" w:cs="David"/>
          <w:sz w:val="24"/>
          <w:szCs w:val="24"/>
          <w:rtl/>
        </w:rPr>
        <w:t xml:space="preserve"> </w:t>
      </w:r>
      <w:r w:rsidRPr="00286E98">
        <w:rPr>
          <w:rFonts w:ascii="David" w:hAnsi="David" w:cs="David" w:hint="eastAsia"/>
          <w:sz w:val="24"/>
          <w:szCs w:val="24"/>
          <w:rtl/>
        </w:rPr>
        <w:t>על</w:t>
      </w:r>
      <w:r w:rsidRPr="00286E98">
        <w:rPr>
          <w:rFonts w:ascii="David" w:hAnsi="David" w:cs="David"/>
          <w:sz w:val="24"/>
          <w:szCs w:val="24"/>
          <w:rtl/>
        </w:rPr>
        <w:t xml:space="preserve"> </w:t>
      </w:r>
      <w:r w:rsidRPr="00286E98">
        <w:rPr>
          <w:rFonts w:ascii="David" w:hAnsi="David" w:cs="David" w:hint="eastAsia"/>
          <w:sz w:val="24"/>
          <w:szCs w:val="24"/>
          <w:rtl/>
        </w:rPr>
        <w:t>המבוטח</w:t>
      </w:r>
      <w:r w:rsidRPr="00286E98">
        <w:rPr>
          <w:rFonts w:ascii="David" w:hAnsi="David" w:cs="David"/>
          <w:sz w:val="24"/>
          <w:szCs w:val="24"/>
          <w:rtl/>
        </w:rPr>
        <w:t xml:space="preserve"> </w:t>
      </w:r>
      <w:r w:rsidRPr="00286E98">
        <w:rPr>
          <w:rFonts w:ascii="David" w:hAnsi="David" w:cs="David" w:hint="eastAsia"/>
          <w:sz w:val="24"/>
          <w:szCs w:val="24"/>
          <w:rtl/>
        </w:rPr>
        <w:t>על</w:t>
      </w:r>
      <w:r w:rsidRPr="00286E98">
        <w:rPr>
          <w:rFonts w:ascii="David" w:hAnsi="David" w:cs="David"/>
          <w:sz w:val="24"/>
          <w:szCs w:val="24"/>
          <w:rtl/>
        </w:rPr>
        <w:t xml:space="preserve"> </w:t>
      </w:r>
      <w:r w:rsidRPr="00286E98">
        <w:rPr>
          <w:rFonts w:ascii="David" w:hAnsi="David" w:cs="David" w:hint="eastAsia"/>
          <w:sz w:val="24"/>
          <w:szCs w:val="24"/>
          <w:rtl/>
        </w:rPr>
        <w:t>פי</w:t>
      </w:r>
      <w:r w:rsidRPr="00286E98">
        <w:rPr>
          <w:rFonts w:ascii="David" w:hAnsi="David" w:cs="David"/>
          <w:sz w:val="24"/>
          <w:szCs w:val="24"/>
          <w:rtl/>
        </w:rPr>
        <w:t xml:space="preserve"> </w:t>
      </w:r>
      <w:r w:rsidRPr="00286E98">
        <w:rPr>
          <w:rFonts w:ascii="David" w:hAnsi="David" w:cs="David" w:hint="eastAsia"/>
          <w:sz w:val="24"/>
          <w:szCs w:val="24"/>
          <w:rtl/>
        </w:rPr>
        <w:t>תנאי</w:t>
      </w:r>
      <w:r w:rsidRPr="00286E98">
        <w:rPr>
          <w:rFonts w:ascii="David" w:hAnsi="David" w:cs="David"/>
          <w:sz w:val="24"/>
          <w:szCs w:val="24"/>
          <w:rtl/>
        </w:rPr>
        <w:t xml:space="preserve"> </w:t>
      </w:r>
      <w:r w:rsidRPr="00286E98">
        <w:rPr>
          <w:rFonts w:ascii="David" w:hAnsi="David" w:cs="David" w:hint="eastAsia"/>
          <w:sz w:val="24"/>
          <w:szCs w:val="24"/>
          <w:rtl/>
        </w:rPr>
        <w:t>הפוליסות</w:t>
      </w:r>
      <w:r w:rsidRPr="00286E98">
        <w:rPr>
          <w:rFonts w:ascii="David" w:hAnsi="David" w:cs="David"/>
          <w:sz w:val="24"/>
          <w:szCs w:val="24"/>
          <w:rtl/>
        </w:rPr>
        <w:t>.</w:t>
      </w:r>
    </w:p>
    <w:p w14:paraId="22FFAACC" w14:textId="77777777" w:rsidR="007D2CE4" w:rsidRPr="00286E98" w:rsidRDefault="007D2CE4" w:rsidP="004E4702">
      <w:pPr>
        <w:pStyle w:val="affffff2"/>
        <w:numPr>
          <w:ilvl w:val="2"/>
          <w:numId w:val="88"/>
        </w:numPr>
        <w:spacing w:after="120" w:line="360" w:lineRule="auto"/>
        <w:ind w:left="465" w:hanging="425"/>
        <w:jc w:val="both"/>
        <w:rPr>
          <w:rFonts w:ascii="David" w:hAnsi="David" w:cs="David"/>
          <w:sz w:val="24"/>
          <w:szCs w:val="24"/>
        </w:rPr>
      </w:pPr>
      <w:r w:rsidRPr="00286E98">
        <w:rPr>
          <w:rFonts w:ascii="David" w:hAnsi="David" w:cs="David" w:hint="eastAsia"/>
          <w:sz w:val="24"/>
          <w:szCs w:val="24"/>
          <w:rtl/>
        </w:rPr>
        <w:t>ההשתתפויות</w:t>
      </w:r>
      <w:r w:rsidRPr="00286E98">
        <w:rPr>
          <w:rFonts w:ascii="David" w:hAnsi="David" w:cs="David"/>
          <w:sz w:val="24"/>
          <w:szCs w:val="24"/>
          <w:rtl/>
        </w:rPr>
        <w:t xml:space="preserve"> </w:t>
      </w:r>
      <w:r w:rsidRPr="00286E98">
        <w:rPr>
          <w:rFonts w:ascii="David" w:hAnsi="David" w:cs="David" w:hint="eastAsia"/>
          <w:sz w:val="24"/>
          <w:szCs w:val="24"/>
          <w:rtl/>
        </w:rPr>
        <w:t>העצמיות</w:t>
      </w:r>
      <w:r w:rsidRPr="00286E98">
        <w:rPr>
          <w:rFonts w:ascii="David" w:hAnsi="David" w:cs="David"/>
          <w:sz w:val="24"/>
          <w:szCs w:val="24"/>
          <w:rtl/>
        </w:rPr>
        <w:t xml:space="preserve"> </w:t>
      </w:r>
      <w:r w:rsidRPr="00286E98">
        <w:rPr>
          <w:rFonts w:ascii="David" w:hAnsi="David" w:cs="David" w:hint="eastAsia"/>
          <w:sz w:val="24"/>
          <w:szCs w:val="24"/>
          <w:rtl/>
        </w:rPr>
        <w:t>הנקובות</w:t>
      </w:r>
      <w:r w:rsidRPr="00286E98">
        <w:rPr>
          <w:rFonts w:ascii="David" w:hAnsi="David" w:cs="David"/>
          <w:sz w:val="24"/>
          <w:szCs w:val="24"/>
          <w:rtl/>
        </w:rPr>
        <w:t xml:space="preserve"> </w:t>
      </w:r>
      <w:r w:rsidRPr="00286E98">
        <w:rPr>
          <w:rFonts w:ascii="David" w:hAnsi="David" w:cs="David" w:hint="eastAsia"/>
          <w:sz w:val="24"/>
          <w:szCs w:val="24"/>
          <w:rtl/>
        </w:rPr>
        <w:t>בכל</w:t>
      </w:r>
      <w:r w:rsidRPr="00286E98">
        <w:rPr>
          <w:rFonts w:ascii="David" w:hAnsi="David" w:cs="David"/>
          <w:sz w:val="24"/>
          <w:szCs w:val="24"/>
          <w:rtl/>
        </w:rPr>
        <w:t xml:space="preserve"> </w:t>
      </w:r>
      <w:r w:rsidRPr="00286E98">
        <w:rPr>
          <w:rFonts w:ascii="David" w:hAnsi="David" w:cs="David" w:hint="eastAsia"/>
          <w:sz w:val="24"/>
          <w:szCs w:val="24"/>
          <w:rtl/>
        </w:rPr>
        <w:t>פוליסה</w:t>
      </w:r>
      <w:r w:rsidRPr="00286E98">
        <w:rPr>
          <w:rFonts w:ascii="David" w:hAnsi="David" w:cs="David"/>
          <w:sz w:val="24"/>
          <w:szCs w:val="24"/>
          <w:rtl/>
        </w:rPr>
        <w:t xml:space="preserve"> </w:t>
      </w:r>
      <w:r w:rsidRPr="00286E98">
        <w:rPr>
          <w:rFonts w:ascii="David" w:hAnsi="David" w:cs="David" w:hint="eastAsia"/>
          <w:sz w:val="24"/>
          <w:szCs w:val="24"/>
          <w:rtl/>
        </w:rPr>
        <w:t>ופוליסה</w:t>
      </w:r>
      <w:r w:rsidRPr="00286E98">
        <w:rPr>
          <w:rFonts w:ascii="David" w:hAnsi="David" w:cs="David"/>
          <w:sz w:val="24"/>
          <w:szCs w:val="24"/>
          <w:rtl/>
        </w:rPr>
        <w:t xml:space="preserve"> </w:t>
      </w:r>
      <w:r w:rsidRPr="00286E98">
        <w:rPr>
          <w:rFonts w:ascii="David" w:hAnsi="David" w:cs="David" w:hint="eastAsia"/>
          <w:sz w:val="24"/>
          <w:szCs w:val="24"/>
          <w:rtl/>
        </w:rPr>
        <w:t>תחולנה</w:t>
      </w:r>
      <w:r w:rsidRPr="00286E98">
        <w:rPr>
          <w:rFonts w:ascii="David" w:hAnsi="David" w:cs="David"/>
          <w:sz w:val="24"/>
          <w:szCs w:val="24"/>
          <w:rtl/>
        </w:rPr>
        <w:t xml:space="preserve"> </w:t>
      </w:r>
      <w:r w:rsidRPr="00286E98">
        <w:rPr>
          <w:rFonts w:ascii="David" w:hAnsi="David" w:cs="David" w:hint="eastAsia"/>
          <w:sz w:val="24"/>
          <w:szCs w:val="24"/>
          <w:rtl/>
        </w:rPr>
        <w:t>בלעדית</w:t>
      </w:r>
      <w:r w:rsidRPr="00286E98">
        <w:rPr>
          <w:rFonts w:ascii="David" w:hAnsi="David" w:cs="David"/>
          <w:sz w:val="24"/>
          <w:szCs w:val="24"/>
          <w:rtl/>
        </w:rPr>
        <w:t xml:space="preserve"> </w:t>
      </w:r>
      <w:r w:rsidRPr="00286E98">
        <w:rPr>
          <w:rFonts w:ascii="David" w:hAnsi="David" w:cs="David" w:hint="eastAsia"/>
          <w:sz w:val="24"/>
          <w:szCs w:val="24"/>
          <w:rtl/>
        </w:rPr>
        <w:t>על</w:t>
      </w:r>
      <w:r w:rsidRPr="00286E98">
        <w:rPr>
          <w:rFonts w:ascii="David" w:hAnsi="David" w:cs="David"/>
          <w:sz w:val="24"/>
          <w:szCs w:val="24"/>
          <w:rtl/>
        </w:rPr>
        <w:t xml:space="preserve"> </w:t>
      </w:r>
      <w:r w:rsidRPr="00286E98">
        <w:rPr>
          <w:rFonts w:ascii="David" w:hAnsi="David" w:cs="David" w:hint="eastAsia"/>
          <w:sz w:val="24"/>
          <w:szCs w:val="24"/>
          <w:rtl/>
        </w:rPr>
        <w:t>הקבלן</w:t>
      </w:r>
      <w:r w:rsidRPr="00286E98">
        <w:rPr>
          <w:rFonts w:ascii="David" w:hAnsi="David" w:cs="David"/>
          <w:sz w:val="24"/>
          <w:szCs w:val="24"/>
          <w:rtl/>
        </w:rPr>
        <w:t>.</w:t>
      </w:r>
    </w:p>
    <w:p w14:paraId="454812AD" w14:textId="77777777" w:rsidR="007D2CE4" w:rsidRPr="00286E98" w:rsidRDefault="007D2CE4" w:rsidP="004E4702">
      <w:pPr>
        <w:pStyle w:val="affffff2"/>
        <w:numPr>
          <w:ilvl w:val="2"/>
          <w:numId w:val="88"/>
        </w:numPr>
        <w:spacing w:after="120" w:line="360" w:lineRule="auto"/>
        <w:ind w:left="465" w:hanging="425"/>
        <w:jc w:val="both"/>
        <w:rPr>
          <w:rFonts w:ascii="David" w:hAnsi="David" w:cs="David"/>
          <w:sz w:val="24"/>
          <w:szCs w:val="24"/>
        </w:rPr>
      </w:pPr>
      <w:r w:rsidRPr="00286E98">
        <w:rPr>
          <w:rFonts w:ascii="David" w:hAnsi="David" w:cs="David" w:hint="eastAsia"/>
          <w:sz w:val="24"/>
          <w:szCs w:val="24"/>
          <w:rtl/>
        </w:rPr>
        <w:t>כל</w:t>
      </w:r>
      <w:r w:rsidRPr="00286E98">
        <w:rPr>
          <w:rFonts w:ascii="David" w:hAnsi="David" w:cs="David"/>
          <w:sz w:val="24"/>
          <w:szCs w:val="24"/>
          <w:rtl/>
        </w:rPr>
        <w:t xml:space="preserve"> </w:t>
      </w:r>
      <w:r w:rsidRPr="00286E98">
        <w:rPr>
          <w:rFonts w:ascii="David" w:hAnsi="David" w:cs="David" w:hint="eastAsia"/>
          <w:sz w:val="24"/>
          <w:szCs w:val="24"/>
          <w:rtl/>
        </w:rPr>
        <w:t>סעיף</w:t>
      </w:r>
      <w:r w:rsidRPr="00286E98">
        <w:rPr>
          <w:rFonts w:ascii="David" w:hAnsi="David" w:cs="David"/>
          <w:sz w:val="24"/>
          <w:szCs w:val="24"/>
          <w:rtl/>
        </w:rPr>
        <w:t xml:space="preserve"> </w:t>
      </w:r>
      <w:r w:rsidRPr="00286E98">
        <w:rPr>
          <w:rFonts w:ascii="David" w:hAnsi="David" w:cs="David" w:hint="eastAsia"/>
          <w:sz w:val="24"/>
          <w:szCs w:val="24"/>
          <w:rtl/>
        </w:rPr>
        <w:t>בפוליסות</w:t>
      </w:r>
      <w:r w:rsidRPr="00286E98">
        <w:rPr>
          <w:rFonts w:ascii="David" w:hAnsi="David" w:cs="David"/>
          <w:sz w:val="24"/>
          <w:szCs w:val="24"/>
          <w:rtl/>
        </w:rPr>
        <w:t xml:space="preserve"> </w:t>
      </w:r>
      <w:r w:rsidRPr="00286E98">
        <w:rPr>
          <w:rFonts w:ascii="David" w:hAnsi="David" w:cs="David" w:hint="eastAsia"/>
          <w:sz w:val="24"/>
          <w:szCs w:val="24"/>
          <w:rtl/>
        </w:rPr>
        <w:t>הביטוח</w:t>
      </w:r>
      <w:r w:rsidRPr="00286E98">
        <w:rPr>
          <w:rFonts w:ascii="David" w:hAnsi="David" w:cs="David"/>
          <w:sz w:val="24"/>
          <w:szCs w:val="24"/>
          <w:rtl/>
        </w:rPr>
        <w:t xml:space="preserve"> </w:t>
      </w:r>
      <w:r w:rsidRPr="00286E98">
        <w:rPr>
          <w:rFonts w:ascii="David" w:hAnsi="David" w:cs="David" w:hint="eastAsia"/>
          <w:sz w:val="24"/>
          <w:szCs w:val="24"/>
          <w:rtl/>
        </w:rPr>
        <w:t>המפקיע</w:t>
      </w:r>
      <w:r w:rsidRPr="00286E98">
        <w:rPr>
          <w:rFonts w:ascii="David" w:hAnsi="David" w:cs="David"/>
          <w:sz w:val="24"/>
          <w:szCs w:val="24"/>
          <w:rtl/>
        </w:rPr>
        <w:t xml:space="preserve"> </w:t>
      </w:r>
      <w:r w:rsidRPr="00286E98">
        <w:rPr>
          <w:rFonts w:ascii="David" w:hAnsi="David" w:cs="David" w:hint="eastAsia"/>
          <w:sz w:val="24"/>
          <w:szCs w:val="24"/>
          <w:rtl/>
        </w:rPr>
        <w:t>או</w:t>
      </w:r>
      <w:r w:rsidRPr="00286E98">
        <w:rPr>
          <w:rFonts w:ascii="David" w:hAnsi="David" w:cs="David"/>
          <w:sz w:val="24"/>
          <w:szCs w:val="24"/>
          <w:rtl/>
        </w:rPr>
        <w:t xml:space="preserve"> </w:t>
      </w:r>
      <w:r w:rsidRPr="00286E98">
        <w:rPr>
          <w:rFonts w:ascii="David" w:hAnsi="David" w:cs="David" w:hint="eastAsia"/>
          <w:sz w:val="24"/>
          <w:szCs w:val="24"/>
          <w:rtl/>
        </w:rPr>
        <w:t>מקטין</w:t>
      </w:r>
      <w:r w:rsidRPr="00286E98">
        <w:rPr>
          <w:rFonts w:ascii="David" w:hAnsi="David" w:cs="David"/>
          <w:sz w:val="24"/>
          <w:szCs w:val="24"/>
          <w:rtl/>
        </w:rPr>
        <w:t xml:space="preserve"> </w:t>
      </w:r>
      <w:r w:rsidRPr="00286E98">
        <w:rPr>
          <w:rFonts w:ascii="David" w:hAnsi="David" w:cs="David" w:hint="eastAsia"/>
          <w:sz w:val="24"/>
          <w:szCs w:val="24"/>
          <w:rtl/>
        </w:rPr>
        <w:t>בדרך</w:t>
      </w:r>
      <w:r w:rsidRPr="00286E98">
        <w:rPr>
          <w:rFonts w:ascii="David" w:hAnsi="David" w:cs="David"/>
          <w:sz w:val="24"/>
          <w:szCs w:val="24"/>
          <w:rtl/>
        </w:rPr>
        <w:t xml:space="preserve"> </w:t>
      </w:r>
      <w:r w:rsidRPr="00286E98">
        <w:rPr>
          <w:rFonts w:ascii="David" w:hAnsi="David" w:cs="David" w:hint="eastAsia"/>
          <w:sz w:val="24"/>
          <w:szCs w:val="24"/>
          <w:rtl/>
        </w:rPr>
        <w:t>כלשהיא</w:t>
      </w:r>
      <w:r w:rsidRPr="00286E98">
        <w:rPr>
          <w:rFonts w:ascii="David" w:hAnsi="David" w:cs="David"/>
          <w:sz w:val="24"/>
          <w:szCs w:val="24"/>
          <w:rtl/>
        </w:rPr>
        <w:t xml:space="preserve"> </w:t>
      </w:r>
      <w:r w:rsidRPr="00286E98">
        <w:rPr>
          <w:rFonts w:ascii="David" w:hAnsi="David" w:cs="David" w:hint="eastAsia"/>
          <w:sz w:val="24"/>
          <w:szCs w:val="24"/>
          <w:rtl/>
        </w:rPr>
        <w:t>את</w:t>
      </w:r>
      <w:r w:rsidRPr="00286E98">
        <w:rPr>
          <w:rFonts w:ascii="David" w:hAnsi="David" w:cs="David"/>
          <w:sz w:val="24"/>
          <w:szCs w:val="24"/>
          <w:rtl/>
        </w:rPr>
        <w:t xml:space="preserve"> </w:t>
      </w:r>
      <w:r w:rsidRPr="00286E98">
        <w:rPr>
          <w:rFonts w:ascii="David" w:hAnsi="David" w:cs="David" w:hint="eastAsia"/>
          <w:sz w:val="24"/>
          <w:szCs w:val="24"/>
          <w:rtl/>
        </w:rPr>
        <w:t>אחריות</w:t>
      </w:r>
      <w:r w:rsidRPr="00286E98">
        <w:rPr>
          <w:rFonts w:ascii="David" w:hAnsi="David" w:cs="David"/>
          <w:sz w:val="24"/>
          <w:szCs w:val="24"/>
          <w:rtl/>
        </w:rPr>
        <w:t xml:space="preserve"> </w:t>
      </w:r>
      <w:r w:rsidRPr="00286E98">
        <w:rPr>
          <w:rFonts w:ascii="David" w:hAnsi="David" w:cs="David" w:hint="eastAsia"/>
          <w:sz w:val="24"/>
          <w:szCs w:val="24"/>
          <w:rtl/>
        </w:rPr>
        <w:t>המבטח</w:t>
      </w:r>
      <w:r w:rsidRPr="00286E98">
        <w:rPr>
          <w:rFonts w:ascii="David" w:hAnsi="David" w:cs="David"/>
          <w:sz w:val="24"/>
          <w:szCs w:val="24"/>
          <w:rtl/>
        </w:rPr>
        <w:t xml:space="preserve">, </w:t>
      </w:r>
      <w:r w:rsidRPr="00286E98">
        <w:rPr>
          <w:rFonts w:ascii="David" w:hAnsi="David" w:cs="David" w:hint="eastAsia"/>
          <w:sz w:val="24"/>
          <w:szCs w:val="24"/>
          <w:rtl/>
        </w:rPr>
        <w:t>כאשר</w:t>
      </w:r>
      <w:r w:rsidRPr="00286E98">
        <w:rPr>
          <w:rFonts w:ascii="David" w:hAnsi="David" w:cs="David"/>
          <w:sz w:val="24"/>
          <w:szCs w:val="24"/>
          <w:rtl/>
        </w:rPr>
        <w:t xml:space="preserve"> </w:t>
      </w:r>
      <w:r w:rsidRPr="00286E98">
        <w:rPr>
          <w:rFonts w:ascii="David" w:hAnsi="David" w:cs="David" w:hint="eastAsia"/>
          <w:sz w:val="24"/>
          <w:szCs w:val="24"/>
          <w:rtl/>
        </w:rPr>
        <w:t>קיים</w:t>
      </w:r>
      <w:r w:rsidRPr="00286E98">
        <w:rPr>
          <w:rFonts w:ascii="David" w:hAnsi="David" w:cs="David"/>
          <w:sz w:val="24"/>
          <w:szCs w:val="24"/>
          <w:rtl/>
        </w:rPr>
        <w:t xml:space="preserve"> </w:t>
      </w:r>
      <w:r w:rsidRPr="00286E98">
        <w:rPr>
          <w:rFonts w:ascii="David" w:hAnsi="David" w:cs="David" w:hint="eastAsia"/>
          <w:sz w:val="24"/>
          <w:szCs w:val="24"/>
          <w:rtl/>
        </w:rPr>
        <w:t>ביטוח</w:t>
      </w:r>
      <w:r w:rsidRPr="00286E98">
        <w:rPr>
          <w:rFonts w:ascii="David" w:hAnsi="David" w:cs="David"/>
          <w:sz w:val="24"/>
          <w:szCs w:val="24"/>
          <w:rtl/>
        </w:rPr>
        <w:t xml:space="preserve"> </w:t>
      </w:r>
      <w:r w:rsidRPr="00286E98">
        <w:rPr>
          <w:rFonts w:ascii="David" w:hAnsi="David" w:cs="David" w:hint="eastAsia"/>
          <w:sz w:val="24"/>
          <w:szCs w:val="24"/>
          <w:rtl/>
        </w:rPr>
        <w:t>אחר</w:t>
      </w:r>
      <w:r w:rsidRPr="00286E98">
        <w:rPr>
          <w:rFonts w:ascii="David" w:hAnsi="David" w:cs="David"/>
          <w:sz w:val="24"/>
          <w:szCs w:val="24"/>
          <w:rtl/>
        </w:rPr>
        <w:t xml:space="preserve"> </w:t>
      </w:r>
      <w:r w:rsidRPr="00286E98">
        <w:rPr>
          <w:rFonts w:ascii="David" w:hAnsi="David" w:cs="David" w:hint="eastAsia"/>
          <w:sz w:val="24"/>
          <w:szCs w:val="24"/>
          <w:rtl/>
        </w:rPr>
        <w:t>לא</w:t>
      </w:r>
      <w:r w:rsidRPr="00286E98">
        <w:rPr>
          <w:rFonts w:ascii="David" w:hAnsi="David" w:cs="David"/>
          <w:sz w:val="24"/>
          <w:szCs w:val="24"/>
          <w:rtl/>
        </w:rPr>
        <w:t xml:space="preserve"> </w:t>
      </w:r>
      <w:r w:rsidRPr="00286E98">
        <w:rPr>
          <w:rFonts w:ascii="David" w:hAnsi="David" w:cs="David" w:hint="eastAsia"/>
          <w:sz w:val="24"/>
          <w:szCs w:val="24"/>
          <w:rtl/>
        </w:rPr>
        <w:t>יופעל</w:t>
      </w:r>
      <w:r w:rsidRPr="00286E98">
        <w:rPr>
          <w:rFonts w:ascii="David" w:hAnsi="David" w:cs="David"/>
          <w:sz w:val="24"/>
          <w:szCs w:val="24"/>
          <w:rtl/>
        </w:rPr>
        <w:t xml:space="preserve"> </w:t>
      </w:r>
      <w:r w:rsidRPr="00286E98">
        <w:rPr>
          <w:rFonts w:ascii="David" w:hAnsi="David" w:cs="David" w:hint="eastAsia"/>
          <w:sz w:val="24"/>
          <w:szCs w:val="24"/>
          <w:rtl/>
        </w:rPr>
        <w:t>כלפי</w:t>
      </w:r>
      <w:r w:rsidRPr="00286E98">
        <w:rPr>
          <w:rFonts w:ascii="David" w:hAnsi="David" w:cs="David"/>
          <w:sz w:val="24"/>
          <w:szCs w:val="24"/>
          <w:rtl/>
        </w:rPr>
        <w:t xml:space="preserve"> </w:t>
      </w:r>
      <w:r w:rsidRPr="00286E98">
        <w:rPr>
          <w:rFonts w:ascii="David" w:hAnsi="David" w:cs="David" w:hint="eastAsia"/>
          <w:sz w:val="24"/>
          <w:szCs w:val="24"/>
          <w:rtl/>
        </w:rPr>
        <w:t>מדינת</w:t>
      </w:r>
      <w:r w:rsidRPr="00286E98">
        <w:rPr>
          <w:rFonts w:ascii="David" w:hAnsi="David" w:cs="David"/>
          <w:sz w:val="24"/>
          <w:szCs w:val="24"/>
          <w:rtl/>
        </w:rPr>
        <w:t xml:space="preserve"> </w:t>
      </w:r>
      <w:r w:rsidRPr="00286E98">
        <w:rPr>
          <w:rFonts w:ascii="David" w:hAnsi="David" w:cs="David" w:hint="eastAsia"/>
          <w:sz w:val="24"/>
          <w:szCs w:val="24"/>
          <w:rtl/>
        </w:rPr>
        <w:t>ישראל</w:t>
      </w:r>
      <w:r w:rsidRPr="00286E98">
        <w:rPr>
          <w:rFonts w:ascii="David" w:hAnsi="David" w:cs="David"/>
          <w:sz w:val="24"/>
          <w:szCs w:val="24"/>
          <w:rtl/>
        </w:rPr>
        <w:t xml:space="preserve">, </w:t>
      </w:r>
      <w:r w:rsidRPr="00286E98">
        <w:rPr>
          <w:rFonts w:ascii="David" w:hAnsi="David" w:cs="David" w:hint="eastAsia"/>
          <w:sz w:val="24"/>
          <w:szCs w:val="24"/>
          <w:rtl/>
        </w:rPr>
        <w:t>והביטוח</w:t>
      </w:r>
      <w:r w:rsidRPr="00286E98">
        <w:rPr>
          <w:rFonts w:ascii="David" w:hAnsi="David" w:cs="David"/>
          <w:sz w:val="24"/>
          <w:szCs w:val="24"/>
          <w:rtl/>
        </w:rPr>
        <w:t xml:space="preserve"> </w:t>
      </w:r>
      <w:r w:rsidRPr="00286E98">
        <w:rPr>
          <w:rFonts w:ascii="David" w:hAnsi="David" w:cs="David" w:hint="eastAsia"/>
          <w:sz w:val="24"/>
          <w:szCs w:val="24"/>
          <w:rtl/>
        </w:rPr>
        <w:t>הינו</w:t>
      </w:r>
      <w:r w:rsidRPr="00286E98">
        <w:rPr>
          <w:rFonts w:ascii="David" w:hAnsi="David" w:cs="David"/>
          <w:sz w:val="24"/>
          <w:szCs w:val="24"/>
          <w:rtl/>
        </w:rPr>
        <w:t xml:space="preserve"> </w:t>
      </w:r>
      <w:r w:rsidRPr="00286E98">
        <w:rPr>
          <w:rFonts w:ascii="David" w:hAnsi="David" w:cs="David" w:hint="eastAsia"/>
          <w:sz w:val="24"/>
          <w:szCs w:val="24"/>
          <w:rtl/>
        </w:rPr>
        <w:t>בחזקת</w:t>
      </w:r>
      <w:r w:rsidRPr="00286E98">
        <w:rPr>
          <w:rFonts w:ascii="David" w:hAnsi="David" w:cs="David"/>
          <w:sz w:val="24"/>
          <w:szCs w:val="24"/>
          <w:rtl/>
        </w:rPr>
        <w:t xml:space="preserve"> </w:t>
      </w:r>
      <w:r w:rsidRPr="00286E98">
        <w:rPr>
          <w:rFonts w:ascii="David" w:hAnsi="David" w:cs="David" w:hint="eastAsia"/>
          <w:sz w:val="24"/>
          <w:szCs w:val="24"/>
          <w:rtl/>
        </w:rPr>
        <w:t>ביטוח</w:t>
      </w:r>
      <w:r w:rsidRPr="00286E98">
        <w:rPr>
          <w:rFonts w:ascii="David" w:hAnsi="David" w:cs="David"/>
          <w:sz w:val="24"/>
          <w:szCs w:val="24"/>
          <w:rtl/>
        </w:rPr>
        <w:t xml:space="preserve"> </w:t>
      </w:r>
      <w:r w:rsidRPr="00286E98">
        <w:rPr>
          <w:rFonts w:ascii="David" w:hAnsi="David" w:cs="David" w:hint="eastAsia"/>
          <w:sz w:val="24"/>
          <w:szCs w:val="24"/>
          <w:rtl/>
        </w:rPr>
        <w:t>ראשוני</w:t>
      </w:r>
      <w:r w:rsidRPr="00286E98">
        <w:rPr>
          <w:rFonts w:ascii="David" w:hAnsi="David" w:cs="David"/>
          <w:sz w:val="24"/>
          <w:szCs w:val="24"/>
          <w:rtl/>
        </w:rPr>
        <w:t xml:space="preserve"> </w:t>
      </w:r>
      <w:r w:rsidRPr="00286E98">
        <w:rPr>
          <w:rFonts w:ascii="David" w:hAnsi="David" w:cs="David" w:hint="eastAsia"/>
          <w:sz w:val="24"/>
          <w:szCs w:val="24"/>
          <w:rtl/>
        </w:rPr>
        <w:t>המזכה</w:t>
      </w:r>
      <w:r w:rsidRPr="00286E98">
        <w:rPr>
          <w:rFonts w:ascii="David" w:hAnsi="David" w:cs="David"/>
          <w:sz w:val="24"/>
          <w:szCs w:val="24"/>
          <w:rtl/>
        </w:rPr>
        <w:t xml:space="preserve"> </w:t>
      </w:r>
      <w:r w:rsidRPr="00286E98">
        <w:rPr>
          <w:rFonts w:ascii="David" w:hAnsi="David" w:cs="David" w:hint="eastAsia"/>
          <w:sz w:val="24"/>
          <w:szCs w:val="24"/>
          <w:rtl/>
        </w:rPr>
        <w:t>במלוא</w:t>
      </w:r>
      <w:r w:rsidRPr="00286E98">
        <w:rPr>
          <w:rFonts w:ascii="David" w:hAnsi="David" w:cs="David"/>
          <w:sz w:val="24"/>
          <w:szCs w:val="24"/>
          <w:rtl/>
        </w:rPr>
        <w:t xml:space="preserve"> </w:t>
      </w:r>
      <w:r w:rsidRPr="00286E98">
        <w:rPr>
          <w:rFonts w:ascii="David" w:hAnsi="David" w:cs="David" w:hint="eastAsia"/>
          <w:sz w:val="24"/>
          <w:szCs w:val="24"/>
          <w:rtl/>
        </w:rPr>
        <w:t>הזכויות</w:t>
      </w:r>
      <w:r w:rsidRPr="00286E98">
        <w:rPr>
          <w:rFonts w:ascii="David" w:hAnsi="David" w:cs="David"/>
          <w:sz w:val="24"/>
          <w:szCs w:val="24"/>
          <w:rtl/>
        </w:rPr>
        <w:t xml:space="preserve"> </w:t>
      </w:r>
      <w:r w:rsidRPr="00286E98">
        <w:rPr>
          <w:rFonts w:ascii="David" w:hAnsi="David" w:cs="David" w:hint="eastAsia"/>
          <w:sz w:val="24"/>
          <w:szCs w:val="24"/>
          <w:rtl/>
        </w:rPr>
        <w:t>על</w:t>
      </w:r>
      <w:r w:rsidRPr="00286E98">
        <w:rPr>
          <w:rFonts w:ascii="David" w:hAnsi="David" w:cs="David"/>
          <w:sz w:val="24"/>
          <w:szCs w:val="24"/>
          <w:rtl/>
        </w:rPr>
        <w:t xml:space="preserve"> </w:t>
      </w:r>
      <w:r w:rsidRPr="00286E98">
        <w:rPr>
          <w:rFonts w:ascii="David" w:hAnsi="David" w:cs="David" w:hint="eastAsia"/>
          <w:sz w:val="24"/>
          <w:szCs w:val="24"/>
          <w:rtl/>
        </w:rPr>
        <w:t>פי</w:t>
      </w:r>
      <w:r w:rsidRPr="00286E98">
        <w:rPr>
          <w:rFonts w:ascii="David" w:hAnsi="David" w:cs="David"/>
          <w:sz w:val="24"/>
          <w:szCs w:val="24"/>
          <w:rtl/>
        </w:rPr>
        <w:t xml:space="preserve"> </w:t>
      </w:r>
      <w:r w:rsidRPr="00286E98">
        <w:rPr>
          <w:rFonts w:ascii="David" w:hAnsi="David" w:cs="David" w:hint="eastAsia"/>
          <w:sz w:val="24"/>
          <w:szCs w:val="24"/>
          <w:rtl/>
        </w:rPr>
        <w:t>הביטוח</w:t>
      </w:r>
      <w:r w:rsidRPr="00286E98">
        <w:rPr>
          <w:rFonts w:ascii="David" w:hAnsi="David" w:cs="David"/>
          <w:sz w:val="24"/>
          <w:szCs w:val="24"/>
          <w:rtl/>
        </w:rPr>
        <w:t xml:space="preserve">.   </w:t>
      </w:r>
    </w:p>
    <w:p w14:paraId="79014405" w14:textId="77777777" w:rsidR="007D2CE4" w:rsidRPr="00286E98" w:rsidRDefault="007D2CE4" w:rsidP="004E4702">
      <w:pPr>
        <w:pStyle w:val="affffff2"/>
        <w:numPr>
          <w:ilvl w:val="2"/>
          <w:numId w:val="88"/>
        </w:numPr>
        <w:spacing w:after="120" w:line="360" w:lineRule="auto"/>
        <w:ind w:left="465" w:hanging="425"/>
        <w:jc w:val="both"/>
        <w:rPr>
          <w:rFonts w:ascii="David" w:hAnsi="David" w:cs="David"/>
          <w:sz w:val="24"/>
          <w:szCs w:val="24"/>
        </w:rPr>
      </w:pPr>
      <w:r w:rsidRPr="00286E98">
        <w:rPr>
          <w:rFonts w:ascii="David" w:hAnsi="David" w:cs="David" w:hint="eastAsia"/>
          <w:sz w:val="24"/>
          <w:szCs w:val="24"/>
          <w:rtl/>
        </w:rPr>
        <w:t>תנאי</w:t>
      </w:r>
      <w:r w:rsidRPr="00286E98">
        <w:rPr>
          <w:rFonts w:ascii="David" w:hAnsi="David" w:cs="David"/>
          <w:sz w:val="24"/>
          <w:szCs w:val="24"/>
          <w:rtl/>
        </w:rPr>
        <w:t xml:space="preserve"> </w:t>
      </w:r>
      <w:r w:rsidRPr="00286E98">
        <w:rPr>
          <w:rFonts w:ascii="David" w:hAnsi="David" w:cs="David" w:hint="eastAsia"/>
          <w:sz w:val="24"/>
          <w:szCs w:val="24"/>
          <w:rtl/>
        </w:rPr>
        <w:t>הכיסוי</w:t>
      </w:r>
      <w:r w:rsidRPr="00286E98">
        <w:rPr>
          <w:rFonts w:ascii="David" w:hAnsi="David" w:cs="David"/>
          <w:sz w:val="24"/>
          <w:szCs w:val="24"/>
          <w:rtl/>
        </w:rPr>
        <w:t xml:space="preserve"> </w:t>
      </w:r>
      <w:r w:rsidRPr="00286E98">
        <w:rPr>
          <w:rFonts w:ascii="David" w:hAnsi="David" w:cs="David" w:hint="eastAsia"/>
          <w:sz w:val="24"/>
          <w:szCs w:val="24"/>
          <w:rtl/>
        </w:rPr>
        <w:t>של</w:t>
      </w:r>
      <w:r w:rsidRPr="00286E98">
        <w:rPr>
          <w:rFonts w:ascii="David" w:hAnsi="David" w:cs="David"/>
          <w:sz w:val="24"/>
          <w:szCs w:val="24"/>
          <w:rtl/>
        </w:rPr>
        <w:t xml:space="preserve"> </w:t>
      </w:r>
      <w:r w:rsidRPr="00286E98">
        <w:rPr>
          <w:rFonts w:ascii="David" w:hAnsi="David" w:cs="David" w:hint="eastAsia"/>
          <w:sz w:val="24"/>
          <w:szCs w:val="24"/>
          <w:rtl/>
        </w:rPr>
        <w:t>הפוליסות</w:t>
      </w:r>
      <w:r w:rsidRPr="00286E98">
        <w:rPr>
          <w:rFonts w:ascii="David" w:hAnsi="David" w:cs="David"/>
          <w:sz w:val="24"/>
          <w:szCs w:val="24"/>
          <w:rtl/>
        </w:rPr>
        <w:t xml:space="preserve"> </w:t>
      </w:r>
      <w:r w:rsidRPr="00286E98">
        <w:rPr>
          <w:rFonts w:ascii="David" w:hAnsi="David" w:cs="David" w:hint="eastAsia"/>
          <w:sz w:val="24"/>
          <w:szCs w:val="24"/>
          <w:rtl/>
        </w:rPr>
        <w:t>הנ</w:t>
      </w:r>
      <w:r w:rsidRPr="00286E98">
        <w:rPr>
          <w:rFonts w:ascii="David" w:hAnsi="David" w:cs="David"/>
          <w:sz w:val="24"/>
          <w:szCs w:val="24"/>
          <w:rtl/>
        </w:rPr>
        <w:t>"</w:t>
      </w:r>
      <w:r w:rsidRPr="00286E98">
        <w:rPr>
          <w:rFonts w:ascii="David" w:hAnsi="David" w:cs="David" w:hint="eastAsia"/>
          <w:sz w:val="24"/>
          <w:szCs w:val="24"/>
          <w:rtl/>
        </w:rPr>
        <w:t>ל</w:t>
      </w:r>
      <w:r w:rsidRPr="00286E98">
        <w:rPr>
          <w:rFonts w:ascii="David" w:hAnsi="David" w:cs="David"/>
          <w:sz w:val="24"/>
          <w:szCs w:val="24"/>
          <w:rtl/>
        </w:rPr>
        <w:t xml:space="preserve"> (</w:t>
      </w:r>
      <w:r w:rsidRPr="00286E98">
        <w:rPr>
          <w:rFonts w:ascii="David" w:hAnsi="David" w:cs="David" w:hint="eastAsia"/>
          <w:sz w:val="24"/>
          <w:szCs w:val="24"/>
          <w:rtl/>
        </w:rPr>
        <w:t>למעט</w:t>
      </w:r>
      <w:r w:rsidRPr="00286E98">
        <w:rPr>
          <w:rFonts w:ascii="David" w:hAnsi="David" w:cs="David"/>
          <w:sz w:val="24"/>
          <w:szCs w:val="24"/>
          <w:rtl/>
        </w:rPr>
        <w:t xml:space="preserve"> </w:t>
      </w:r>
      <w:r w:rsidRPr="00286E98">
        <w:rPr>
          <w:rFonts w:ascii="David" w:hAnsi="David" w:cs="David" w:hint="eastAsia"/>
          <w:sz w:val="24"/>
          <w:szCs w:val="24"/>
          <w:rtl/>
        </w:rPr>
        <w:t>ביטוח</w:t>
      </w:r>
      <w:r w:rsidRPr="00286E98">
        <w:rPr>
          <w:rFonts w:ascii="David" w:hAnsi="David" w:cs="David"/>
          <w:sz w:val="24"/>
          <w:szCs w:val="24"/>
          <w:rtl/>
        </w:rPr>
        <w:t xml:space="preserve"> </w:t>
      </w:r>
      <w:r w:rsidRPr="00286E98">
        <w:rPr>
          <w:rFonts w:ascii="David" w:hAnsi="David" w:cs="David" w:hint="eastAsia"/>
          <w:sz w:val="24"/>
          <w:szCs w:val="24"/>
          <w:rtl/>
        </w:rPr>
        <w:t>אחריות</w:t>
      </w:r>
      <w:r w:rsidRPr="00286E98">
        <w:rPr>
          <w:rFonts w:ascii="David" w:hAnsi="David" w:cs="David"/>
          <w:sz w:val="24"/>
          <w:szCs w:val="24"/>
          <w:rtl/>
        </w:rPr>
        <w:t xml:space="preserve"> </w:t>
      </w:r>
      <w:r w:rsidRPr="00286E98">
        <w:rPr>
          <w:rFonts w:ascii="David" w:hAnsi="David" w:cs="David" w:hint="eastAsia"/>
          <w:sz w:val="24"/>
          <w:szCs w:val="24"/>
          <w:rtl/>
        </w:rPr>
        <w:t>מקצועית</w:t>
      </w:r>
      <w:r w:rsidRPr="00286E98">
        <w:rPr>
          <w:rFonts w:ascii="David" w:hAnsi="David" w:cs="David"/>
          <w:sz w:val="24"/>
          <w:szCs w:val="24"/>
          <w:rtl/>
        </w:rPr>
        <w:t xml:space="preserve">) </w:t>
      </w:r>
      <w:r w:rsidRPr="00286E98">
        <w:rPr>
          <w:rFonts w:ascii="David" w:hAnsi="David" w:cs="David" w:hint="eastAsia"/>
          <w:sz w:val="24"/>
          <w:szCs w:val="24"/>
          <w:rtl/>
        </w:rPr>
        <w:t>לא</w:t>
      </w:r>
      <w:r w:rsidRPr="00286E98">
        <w:rPr>
          <w:rFonts w:ascii="David" w:hAnsi="David" w:cs="David"/>
          <w:sz w:val="24"/>
          <w:szCs w:val="24"/>
          <w:rtl/>
        </w:rPr>
        <w:t xml:space="preserve"> </w:t>
      </w:r>
      <w:r w:rsidRPr="00286E98">
        <w:rPr>
          <w:rFonts w:ascii="David" w:hAnsi="David" w:cs="David" w:hint="eastAsia"/>
          <w:sz w:val="24"/>
          <w:szCs w:val="24"/>
          <w:rtl/>
        </w:rPr>
        <w:t>יפחתו</w:t>
      </w:r>
      <w:r w:rsidRPr="00286E98">
        <w:rPr>
          <w:rFonts w:ascii="David" w:hAnsi="David" w:cs="David"/>
          <w:sz w:val="24"/>
          <w:szCs w:val="24"/>
          <w:rtl/>
        </w:rPr>
        <w:t xml:space="preserve"> </w:t>
      </w:r>
      <w:r w:rsidRPr="00286E98">
        <w:rPr>
          <w:rFonts w:ascii="David" w:hAnsi="David" w:cs="David" w:hint="eastAsia"/>
          <w:sz w:val="24"/>
          <w:szCs w:val="24"/>
          <w:rtl/>
        </w:rPr>
        <w:t>מהמקובל</w:t>
      </w:r>
      <w:r w:rsidRPr="00286E98">
        <w:rPr>
          <w:rFonts w:ascii="David" w:hAnsi="David" w:cs="David"/>
          <w:sz w:val="24"/>
          <w:szCs w:val="24"/>
          <w:rtl/>
        </w:rPr>
        <w:t xml:space="preserve"> </w:t>
      </w:r>
      <w:r w:rsidRPr="00286E98">
        <w:rPr>
          <w:rFonts w:ascii="David" w:hAnsi="David" w:cs="David" w:hint="eastAsia"/>
          <w:sz w:val="24"/>
          <w:szCs w:val="24"/>
          <w:rtl/>
        </w:rPr>
        <w:t>על</w:t>
      </w:r>
      <w:r w:rsidRPr="00286E98">
        <w:rPr>
          <w:rFonts w:ascii="David" w:hAnsi="David" w:cs="David"/>
          <w:sz w:val="24"/>
          <w:szCs w:val="24"/>
          <w:rtl/>
        </w:rPr>
        <w:t xml:space="preserve"> </w:t>
      </w:r>
      <w:r w:rsidRPr="00286E98">
        <w:rPr>
          <w:rFonts w:ascii="David" w:hAnsi="David" w:cs="David" w:hint="eastAsia"/>
          <w:sz w:val="24"/>
          <w:szCs w:val="24"/>
          <w:rtl/>
        </w:rPr>
        <w:t>פי</w:t>
      </w:r>
      <w:r w:rsidRPr="00286E98">
        <w:rPr>
          <w:rFonts w:ascii="David" w:hAnsi="David" w:cs="David"/>
          <w:sz w:val="24"/>
          <w:szCs w:val="24"/>
          <w:rtl/>
        </w:rPr>
        <w:t xml:space="preserve"> </w:t>
      </w:r>
      <w:r w:rsidRPr="00286E98">
        <w:rPr>
          <w:rFonts w:ascii="David" w:hAnsi="David" w:cs="David" w:hint="eastAsia"/>
          <w:sz w:val="24"/>
          <w:szCs w:val="24"/>
          <w:rtl/>
        </w:rPr>
        <w:t>תנאי</w:t>
      </w:r>
      <w:r w:rsidRPr="00286E98">
        <w:rPr>
          <w:rFonts w:ascii="David" w:hAnsi="David" w:cs="David"/>
          <w:sz w:val="24"/>
          <w:szCs w:val="24"/>
          <w:rtl/>
        </w:rPr>
        <w:t xml:space="preserve"> </w:t>
      </w:r>
      <w:r w:rsidRPr="00286E98">
        <w:rPr>
          <w:rFonts w:ascii="David" w:hAnsi="David" w:cs="David" w:hint="eastAsia"/>
          <w:sz w:val="24"/>
          <w:szCs w:val="24"/>
          <w:rtl/>
        </w:rPr>
        <w:t>פוליסות</w:t>
      </w:r>
      <w:r w:rsidRPr="00286E98">
        <w:rPr>
          <w:rFonts w:ascii="David" w:hAnsi="David" w:cs="David"/>
          <w:sz w:val="24"/>
          <w:szCs w:val="24"/>
          <w:rtl/>
        </w:rPr>
        <w:t xml:space="preserve"> </w:t>
      </w:r>
      <w:r w:rsidRPr="00286E98">
        <w:rPr>
          <w:rFonts w:ascii="David" w:hAnsi="David" w:cs="David" w:hint="eastAsia"/>
          <w:sz w:val="24"/>
          <w:szCs w:val="24"/>
          <w:rtl/>
        </w:rPr>
        <w:t>נוסח</w:t>
      </w:r>
      <w:r w:rsidRPr="00286E98">
        <w:rPr>
          <w:rFonts w:ascii="David" w:hAnsi="David" w:cs="David"/>
          <w:sz w:val="24"/>
          <w:szCs w:val="24"/>
          <w:rtl/>
        </w:rPr>
        <w:t xml:space="preserve"> "</w:t>
      </w:r>
      <w:r w:rsidRPr="00286E98">
        <w:rPr>
          <w:rFonts w:ascii="David" w:hAnsi="David" w:cs="David" w:hint="eastAsia"/>
          <w:sz w:val="24"/>
          <w:szCs w:val="24"/>
          <w:rtl/>
        </w:rPr>
        <w:t>ביט</w:t>
      </w:r>
      <w:r w:rsidRPr="00286E98">
        <w:rPr>
          <w:rFonts w:ascii="David" w:hAnsi="David" w:cs="David"/>
          <w:sz w:val="24"/>
          <w:szCs w:val="24"/>
          <w:rtl/>
        </w:rPr>
        <w:t xml:space="preserve">" </w:t>
      </w:r>
      <w:r w:rsidRPr="00286E98">
        <w:rPr>
          <w:rFonts w:ascii="David" w:hAnsi="David" w:cs="David" w:hint="eastAsia"/>
          <w:sz w:val="24"/>
          <w:szCs w:val="24"/>
          <w:rtl/>
        </w:rPr>
        <w:t>בכפוף</w:t>
      </w:r>
      <w:r w:rsidRPr="00286E98">
        <w:rPr>
          <w:rFonts w:ascii="David" w:hAnsi="David" w:cs="David"/>
          <w:sz w:val="24"/>
          <w:szCs w:val="24"/>
          <w:rtl/>
        </w:rPr>
        <w:t xml:space="preserve"> </w:t>
      </w:r>
      <w:r w:rsidRPr="00286E98">
        <w:rPr>
          <w:rFonts w:ascii="David" w:hAnsi="David" w:cs="David" w:hint="eastAsia"/>
          <w:sz w:val="24"/>
          <w:szCs w:val="24"/>
          <w:rtl/>
        </w:rPr>
        <w:t>להרחבת</w:t>
      </w:r>
      <w:r w:rsidRPr="00286E98">
        <w:rPr>
          <w:rFonts w:ascii="David" w:hAnsi="David" w:cs="David"/>
          <w:sz w:val="24"/>
          <w:szCs w:val="24"/>
          <w:rtl/>
        </w:rPr>
        <w:t xml:space="preserve"> </w:t>
      </w:r>
      <w:r w:rsidRPr="00286E98">
        <w:rPr>
          <w:rFonts w:ascii="David" w:hAnsi="David" w:cs="David" w:hint="eastAsia"/>
          <w:sz w:val="24"/>
          <w:szCs w:val="24"/>
          <w:rtl/>
        </w:rPr>
        <w:t>הכיסויים</w:t>
      </w:r>
      <w:r w:rsidRPr="00286E98">
        <w:rPr>
          <w:rFonts w:ascii="David" w:hAnsi="David" w:cs="David"/>
          <w:sz w:val="24"/>
          <w:szCs w:val="24"/>
          <w:rtl/>
        </w:rPr>
        <w:t xml:space="preserve"> </w:t>
      </w:r>
      <w:r w:rsidRPr="00286E98">
        <w:rPr>
          <w:rFonts w:ascii="David" w:hAnsi="David" w:cs="David" w:hint="eastAsia"/>
          <w:sz w:val="24"/>
          <w:szCs w:val="24"/>
          <w:rtl/>
        </w:rPr>
        <w:t>כמפורט</w:t>
      </w:r>
      <w:r w:rsidRPr="00286E98">
        <w:rPr>
          <w:rFonts w:ascii="David" w:hAnsi="David" w:cs="David"/>
          <w:sz w:val="24"/>
          <w:szCs w:val="24"/>
          <w:rtl/>
        </w:rPr>
        <w:t xml:space="preserve"> </w:t>
      </w:r>
      <w:r w:rsidRPr="00286E98">
        <w:rPr>
          <w:rFonts w:ascii="David" w:hAnsi="David" w:cs="David" w:hint="eastAsia"/>
          <w:sz w:val="24"/>
          <w:szCs w:val="24"/>
          <w:rtl/>
        </w:rPr>
        <w:t>לעיל</w:t>
      </w:r>
      <w:r w:rsidRPr="00286E98">
        <w:rPr>
          <w:rFonts w:ascii="David" w:hAnsi="David" w:cs="David"/>
          <w:sz w:val="24"/>
          <w:szCs w:val="24"/>
          <w:rtl/>
        </w:rPr>
        <w:t>.</w:t>
      </w:r>
    </w:p>
    <w:p w14:paraId="409B7777" w14:textId="77777777" w:rsidR="007D2CE4" w:rsidRPr="00286E98" w:rsidRDefault="007D2CE4" w:rsidP="004E4702">
      <w:pPr>
        <w:pStyle w:val="affffff2"/>
        <w:numPr>
          <w:ilvl w:val="2"/>
          <w:numId w:val="88"/>
        </w:numPr>
        <w:spacing w:after="120" w:line="360" w:lineRule="auto"/>
        <w:ind w:left="465" w:hanging="425"/>
        <w:jc w:val="both"/>
        <w:rPr>
          <w:rFonts w:ascii="David" w:hAnsi="David" w:cs="David"/>
          <w:sz w:val="24"/>
          <w:szCs w:val="24"/>
        </w:rPr>
      </w:pPr>
      <w:r w:rsidRPr="00286E98">
        <w:rPr>
          <w:rFonts w:ascii="David" w:hAnsi="David" w:cs="David" w:hint="eastAsia"/>
          <w:sz w:val="24"/>
          <w:szCs w:val="24"/>
          <w:rtl/>
        </w:rPr>
        <w:t>חריג</w:t>
      </w:r>
      <w:r w:rsidRPr="00286E98">
        <w:rPr>
          <w:rFonts w:ascii="David" w:hAnsi="David" w:cs="David"/>
          <w:sz w:val="24"/>
          <w:szCs w:val="24"/>
          <w:rtl/>
        </w:rPr>
        <w:t xml:space="preserve"> כוונה ו/או רשלנות רבתי יבוטל ככל שקיים. </w:t>
      </w:r>
    </w:p>
    <w:p w14:paraId="2742EF9E" w14:textId="77777777" w:rsidR="007D2CE4" w:rsidRPr="00286E98" w:rsidRDefault="007D2CE4" w:rsidP="007D2CE4">
      <w:pPr>
        <w:pStyle w:val="affffff2"/>
        <w:jc w:val="both"/>
        <w:rPr>
          <w:rFonts w:ascii="David" w:hAnsi="David" w:cs="David"/>
          <w:sz w:val="24"/>
          <w:szCs w:val="24"/>
          <w:rtl/>
        </w:rPr>
      </w:pPr>
    </w:p>
    <w:p w14:paraId="4DEF3CA4" w14:textId="5785C57B" w:rsidR="007D2CE4" w:rsidRPr="00C974DA" w:rsidRDefault="007D2CE4" w:rsidP="004E4702">
      <w:pPr>
        <w:pStyle w:val="1fb"/>
        <w:numPr>
          <w:ilvl w:val="0"/>
          <w:numId w:val="94"/>
        </w:numPr>
      </w:pPr>
      <w:r w:rsidRPr="00C974DA">
        <w:rPr>
          <w:rFonts w:hint="eastAsia"/>
          <w:rtl/>
        </w:rPr>
        <w:t>הספק</w:t>
      </w:r>
      <w:r w:rsidRPr="00C974DA">
        <w:rPr>
          <w:rtl/>
        </w:rPr>
        <w:t xml:space="preserve"> מתחייב בכל תקופת ההתקשרות החוזית עם מדינת ישראל - </w:t>
      </w:r>
      <w:r w:rsidRPr="00C974DA">
        <w:rPr>
          <w:rFonts w:hint="eastAsia"/>
          <w:rtl/>
        </w:rPr>
        <w:t>משרד</w:t>
      </w:r>
      <w:r w:rsidRPr="00C974DA">
        <w:rPr>
          <w:rtl/>
        </w:rPr>
        <w:t xml:space="preserve"> האוצר </w:t>
      </w:r>
      <w:r w:rsidRPr="00C974DA">
        <w:rPr>
          <w:rFonts w:hint="eastAsia"/>
          <w:rtl/>
        </w:rPr>
        <w:t>וכל</w:t>
      </w:r>
      <w:r w:rsidRPr="00C974DA">
        <w:rPr>
          <w:rtl/>
        </w:rPr>
        <w:t xml:space="preserve"> </w:t>
      </w:r>
      <w:r w:rsidRPr="00C974DA">
        <w:rPr>
          <w:rFonts w:hint="eastAsia"/>
          <w:rtl/>
        </w:rPr>
        <w:t>עוד</w:t>
      </w:r>
      <w:r w:rsidRPr="00C974DA">
        <w:rPr>
          <w:rtl/>
        </w:rPr>
        <w:t xml:space="preserve"> </w:t>
      </w:r>
      <w:r w:rsidRPr="00C974DA">
        <w:rPr>
          <w:rFonts w:hint="eastAsia"/>
          <w:rtl/>
        </w:rPr>
        <w:t>אחריותו</w:t>
      </w:r>
      <w:r w:rsidRPr="00C974DA">
        <w:rPr>
          <w:rtl/>
        </w:rPr>
        <w:t xml:space="preserve"> </w:t>
      </w:r>
      <w:r w:rsidRPr="00C974DA">
        <w:rPr>
          <w:rFonts w:hint="eastAsia"/>
          <w:rtl/>
        </w:rPr>
        <w:t>קיימת</w:t>
      </w:r>
      <w:r w:rsidRPr="00C974DA">
        <w:rPr>
          <w:rtl/>
        </w:rPr>
        <w:t xml:space="preserve">, להחזיק </w:t>
      </w:r>
      <w:r w:rsidRPr="00C974DA">
        <w:rPr>
          <w:rtl/>
          <w:lang w:eastAsia="he-IL"/>
        </w:rPr>
        <w:t>בתוקף</w:t>
      </w:r>
      <w:r w:rsidRPr="00C974DA">
        <w:rPr>
          <w:rtl/>
        </w:rPr>
        <w:t xml:space="preserve"> את פוליסות הביטוח. </w:t>
      </w:r>
      <w:r w:rsidRPr="00C974DA">
        <w:rPr>
          <w:rFonts w:hint="eastAsia"/>
          <w:rtl/>
        </w:rPr>
        <w:t>הספק</w:t>
      </w:r>
      <w:r w:rsidRPr="00C974DA">
        <w:rPr>
          <w:rtl/>
        </w:rPr>
        <w:t xml:space="preserve"> מתחייב כי פוליסות הביטוח תחודשנה מדי </w:t>
      </w:r>
      <w:r w:rsidRPr="00C974DA">
        <w:rPr>
          <w:rFonts w:hint="eastAsia"/>
          <w:rtl/>
        </w:rPr>
        <w:t>תקופת</w:t>
      </w:r>
      <w:r w:rsidRPr="00C974DA">
        <w:rPr>
          <w:rtl/>
        </w:rPr>
        <w:t xml:space="preserve"> </w:t>
      </w:r>
      <w:r w:rsidRPr="00C974DA">
        <w:rPr>
          <w:rFonts w:hint="eastAsia"/>
          <w:rtl/>
        </w:rPr>
        <w:t>ביטוח</w:t>
      </w:r>
      <w:r w:rsidRPr="00C974DA">
        <w:rPr>
          <w:rtl/>
        </w:rPr>
        <w:t xml:space="preserve">, כל עוד ההסכם עם מדינת ישראל- </w:t>
      </w:r>
      <w:r w:rsidRPr="00C974DA">
        <w:rPr>
          <w:rFonts w:hint="eastAsia"/>
          <w:rtl/>
        </w:rPr>
        <w:t>משרד</w:t>
      </w:r>
      <w:r w:rsidRPr="00C974DA">
        <w:rPr>
          <w:rtl/>
        </w:rPr>
        <w:t xml:space="preserve"> </w:t>
      </w:r>
      <w:r w:rsidRPr="00C974DA">
        <w:rPr>
          <w:rFonts w:hint="eastAsia"/>
          <w:rtl/>
        </w:rPr>
        <w:t>האוצר</w:t>
      </w:r>
      <w:r w:rsidRPr="00C974DA">
        <w:rPr>
          <w:rtl/>
        </w:rPr>
        <w:t>, בתוקף.</w:t>
      </w:r>
    </w:p>
    <w:p w14:paraId="6DF63AEA" w14:textId="11B93F84" w:rsidR="007D2CE4" w:rsidRPr="00C974DA" w:rsidRDefault="007D2CE4" w:rsidP="004E4702">
      <w:pPr>
        <w:pStyle w:val="1fb"/>
        <w:numPr>
          <w:ilvl w:val="0"/>
          <w:numId w:val="94"/>
        </w:numPr>
      </w:pPr>
      <w:r w:rsidRPr="00C974DA">
        <w:rPr>
          <w:rtl/>
        </w:rPr>
        <w:t xml:space="preserve">אישור בחתימתו של המבטח על קיום הביטוחים יומצא על ידי </w:t>
      </w:r>
      <w:r w:rsidRPr="00C974DA">
        <w:rPr>
          <w:rFonts w:hint="eastAsia"/>
          <w:rtl/>
        </w:rPr>
        <w:t>הספק</w:t>
      </w:r>
      <w:r w:rsidRPr="00C974DA">
        <w:rPr>
          <w:rtl/>
        </w:rPr>
        <w:t xml:space="preserve"> </w:t>
      </w:r>
      <w:r w:rsidRPr="00C974DA">
        <w:rPr>
          <w:rFonts w:hint="eastAsia"/>
          <w:rtl/>
        </w:rPr>
        <w:t>למשרד</w:t>
      </w:r>
      <w:r w:rsidRPr="00C974DA">
        <w:rPr>
          <w:rtl/>
        </w:rPr>
        <w:t xml:space="preserve"> </w:t>
      </w:r>
      <w:r w:rsidRPr="00C974DA">
        <w:rPr>
          <w:rFonts w:hint="eastAsia"/>
          <w:rtl/>
        </w:rPr>
        <w:t>האוצר</w:t>
      </w:r>
      <w:r w:rsidRPr="00C974DA">
        <w:rPr>
          <w:rtl/>
        </w:rPr>
        <w:t xml:space="preserve"> עד למועד חתימת ההסכם. </w:t>
      </w:r>
      <w:r w:rsidRPr="00C974DA">
        <w:rPr>
          <w:rFonts w:hint="eastAsia"/>
          <w:rtl/>
        </w:rPr>
        <w:t>הספק</w:t>
      </w:r>
      <w:r w:rsidRPr="00C974DA">
        <w:rPr>
          <w:rtl/>
        </w:rPr>
        <w:t xml:space="preserve"> מתחייב להציג את האישור חתום בחתימת המבטח אודות חידוש הפוליסות </w:t>
      </w:r>
      <w:r w:rsidRPr="00C974DA">
        <w:rPr>
          <w:rFonts w:hint="eastAsia"/>
          <w:rtl/>
        </w:rPr>
        <w:t>ל</w:t>
      </w:r>
      <w:r w:rsidRPr="00C974DA">
        <w:rPr>
          <w:rtl/>
        </w:rPr>
        <w:t>משרד האוצר , לכל המאוחר שב</w:t>
      </w:r>
      <w:r w:rsidRPr="00C974DA">
        <w:rPr>
          <w:rFonts w:hint="eastAsia"/>
          <w:rtl/>
        </w:rPr>
        <w:t>עה</w:t>
      </w:r>
      <w:r w:rsidRPr="00C974DA">
        <w:rPr>
          <w:rtl/>
        </w:rPr>
        <w:t xml:space="preserve"> </w:t>
      </w:r>
      <w:r w:rsidRPr="00C974DA">
        <w:rPr>
          <w:rFonts w:hint="eastAsia"/>
          <w:rtl/>
        </w:rPr>
        <w:t>ימים</w:t>
      </w:r>
      <w:r w:rsidRPr="00C974DA">
        <w:rPr>
          <w:rtl/>
        </w:rPr>
        <w:t xml:space="preserve"> לפני תום תקופת הביטוח.</w:t>
      </w:r>
    </w:p>
    <w:p w14:paraId="1A3F0CF6" w14:textId="77777777" w:rsidR="007D2CE4" w:rsidRPr="00C974DA" w:rsidRDefault="007D2CE4" w:rsidP="008C2B3E">
      <w:pPr>
        <w:pStyle w:val="1fb"/>
        <w:rPr>
          <w:rtl/>
        </w:rPr>
      </w:pPr>
    </w:p>
    <w:p w14:paraId="7FE0E6D8" w14:textId="563148A2" w:rsidR="007D2CE4" w:rsidRPr="00C974DA" w:rsidRDefault="007D2CE4" w:rsidP="004E4702">
      <w:pPr>
        <w:pStyle w:val="1fb"/>
        <w:numPr>
          <w:ilvl w:val="0"/>
          <w:numId w:val="94"/>
        </w:numPr>
        <w:rPr>
          <w:rtl/>
        </w:rPr>
      </w:pPr>
      <w:r w:rsidRPr="00C974DA">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C974DA">
        <w:rPr>
          <w:rFonts w:hint="eastAsia"/>
          <w:rtl/>
        </w:rPr>
        <w:t>ב</w:t>
      </w:r>
      <w:r w:rsidRPr="00C974DA">
        <w:rPr>
          <w:rtl/>
        </w:rPr>
        <w:t xml:space="preserve">דרישות אלה ובמידת הצורך להיעזר באנשי ביטוח מטעמו, על מנת לעמוד בדרישות וליישמן </w:t>
      </w:r>
      <w:r w:rsidRPr="00C974DA">
        <w:rPr>
          <w:rFonts w:hint="eastAsia"/>
          <w:rtl/>
        </w:rPr>
        <w:t>בביטוחיו</w:t>
      </w:r>
      <w:r w:rsidRPr="00C974DA">
        <w:rPr>
          <w:rtl/>
        </w:rPr>
        <w:t xml:space="preserve"> כנדרש.</w:t>
      </w:r>
    </w:p>
    <w:p w14:paraId="7204F67C" w14:textId="7BA87181" w:rsidR="007D2CE4" w:rsidRPr="00C974DA" w:rsidRDefault="007D2CE4" w:rsidP="004E4702">
      <w:pPr>
        <w:pStyle w:val="1fb"/>
        <w:numPr>
          <w:ilvl w:val="0"/>
          <w:numId w:val="94"/>
        </w:numPr>
      </w:pPr>
      <w:r w:rsidRPr="00C974DA">
        <w:rPr>
          <w:rFonts w:hint="eastAsia"/>
          <w:rtl/>
        </w:rPr>
        <w:t>מדינת</w:t>
      </w:r>
      <w:r w:rsidRPr="00C974DA">
        <w:rPr>
          <w:rtl/>
        </w:rPr>
        <w:t xml:space="preserve"> </w:t>
      </w:r>
      <w:r w:rsidRPr="00C974DA">
        <w:rPr>
          <w:rFonts w:hint="eastAsia"/>
          <w:rtl/>
        </w:rPr>
        <w:t>ישראל</w:t>
      </w:r>
      <w:r w:rsidRPr="00C974DA">
        <w:rPr>
          <w:rtl/>
        </w:rPr>
        <w:t xml:space="preserve"> - משרד האוצר </w:t>
      </w:r>
      <w:r w:rsidRPr="00C974DA">
        <w:rPr>
          <w:rFonts w:hint="eastAsia"/>
          <w:rtl/>
        </w:rPr>
        <w:t>שומרים</w:t>
      </w:r>
      <w:r w:rsidRPr="00C974DA">
        <w:rPr>
          <w:rtl/>
        </w:rPr>
        <w:t xml:space="preserve"> </w:t>
      </w:r>
      <w:r w:rsidRPr="00C974DA">
        <w:rPr>
          <w:rFonts w:hint="eastAsia"/>
          <w:rtl/>
        </w:rPr>
        <w:t>לעצמם</w:t>
      </w:r>
      <w:r w:rsidRPr="00C974DA">
        <w:rPr>
          <w:rtl/>
        </w:rPr>
        <w:t xml:space="preserve"> </w:t>
      </w:r>
      <w:r w:rsidRPr="00C974DA">
        <w:rPr>
          <w:rFonts w:hint="eastAsia"/>
          <w:rtl/>
        </w:rPr>
        <w:t>את</w:t>
      </w:r>
      <w:r w:rsidRPr="00C974DA">
        <w:rPr>
          <w:rtl/>
        </w:rPr>
        <w:t xml:space="preserve"> </w:t>
      </w:r>
      <w:r w:rsidRPr="00C974DA">
        <w:rPr>
          <w:rFonts w:hint="eastAsia"/>
          <w:rtl/>
        </w:rPr>
        <w:t>הזכות</w:t>
      </w:r>
      <w:r w:rsidRPr="00C974DA">
        <w:rPr>
          <w:rtl/>
        </w:rPr>
        <w:t xml:space="preserve"> </w:t>
      </w:r>
      <w:r w:rsidRPr="00C974DA">
        <w:rPr>
          <w:rFonts w:hint="eastAsia"/>
          <w:rtl/>
        </w:rPr>
        <w:t>לקבל</w:t>
      </w:r>
      <w:r w:rsidRPr="00C974DA">
        <w:rPr>
          <w:rtl/>
        </w:rPr>
        <w:t xml:space="preserve"> </w:t>
      </w:r>
      <w:r w:rsidRPr="00C974DA">
        <w:rPr>
          <w:rFonts w:hint="eastAsia"/>
          <w:rtl/>
        </w:rPr>
        <w:t>מהספק</w:t>
      </w:r>
      <w:r w:rsidRPr="00C974DA">
        <w:rPr>
          <w:rtl/>
        </w:rPr>
        <w:t xml:space="preserve"> </w:t>
      </w:r>
      <w:r w:rsidRPr="00C974DA">
        <w:rPr>
          <w:rFonts w:hint="eastAsia"/>
          <w:rtl/>
        </w:rPr>
        <w:t>בכל</w:t>
      </w:r>
      <w:r w:rsidRPr="00C974DA">
        <w:rPr>
          <w:rtl/>
        </w:rPr>
        <w:t xml:space="preserve"> </w:t>
      </w:r>
      <w:r w:rsidRPr="00C974DA">
        <w:rPr>
          <w:rFonts w:hint="eastAsia"/>
          <w:rtl/>
        </w:rPr>
        <w:t>עת</w:t>
      </w:r>
      <w:r w:rsidRPr="00C974DA">
        <w:rPr>
          <w:rtl/>
        </w:rPr>
        <w:t xml:space="preserve"> </w:t>
      </w:r>
      <w:r w:rsidRPr="00C974DA">
        <w:rPr>
          <w:rFonts w:hint="eastAsia"/>
          <w:rtl/>
        </w:rPr>
        <w:t>את</w:t>
      </w:r>
      <w:r w:rsidRPr="00C974DA">
        <w:rPr>
          <w:rtl/>
        </w:rPr>
        <w:t xml:space="preserve"> </w:t>
      </w:r>
      <w:r w:rsidRPr="00C974DA">
        <w:rPr>
          <w:rFonts w:hint="eastAsia"/>
          <w:rtl/>
        </w:rPr>
        <w:t>העתקי</w:t>
      </w:r>
      <w:r w:rsidRPr="00C974DA">
        <w:rPr>
          <w:rtl/>
        </w:rPr>
        <w:t xml:space="preserve"> </w:t>
      </w:r>
      <w:r w:rsidRPr="00C974DA">
        <w:rPr>
          <w:rFonts w:hint="eastAsia"/>
          <w:rtl/>
        </w:rPr>
        <w:t>הפוליסות</w:t>
      </w:r>
      <w:r w:rsidRPr="00C974DA">
        <w:rPr>
          <w:rtl/>
        </w:rPr>
        <w:t xml:space="preserve"> </w:t>
      </w:r>
      <w:r w:rsidRPr="00C974DA">
        <w:rPr>
          <w:rFonts w:hint="eastAsia"/>
          <w:rtl/>
        </w:rPr>
        <w:t>במלואן</w:t>
      </w:r>
      <w:r w:rsidRPr="00C974DA">
        <w:rPr>
          <w:rtl/>
        </w:rPr>
        <w:t xml:space="preserve"> </w:t>
      </w:r>
      <w:r w:rsidRPr="00C974DA">
        <w:rPr>
          <w:rFonts w:hint="eastAsia"/>
          <w:rtl/>
        </w:rPr>
        <w:t>או</w:t>
      </w:r>
      <w:r w:rsidRPr="00C974DA">
        <w:rPr>
          <w:rtl/>
        </w:rPr>
        <w:t xml:space="preserve"> </w:t>
      </w:r>
      <w:r w:rsidRPr="00C974DA">
        <w:rPr>
          <w:rFonts w:hint="eastAsia"/>
          <w:rtl/>
        </w:rPr>
        <w:t>בחלקן</w:t>
      </w:r>
      <w:r w:rsidRPr="00C974DA">
        <w:rPr>
          <w:rtl/>
        </w:rPr>
        <w:t xml:space="preserve">, </w:t>
      </w:r>
      <w:r w:rsidRPr="00C974DA">
        <w:rPr>
          <w:rFonts w:hint="eastAsia"/>
          <w:rtl/>
        </w:rPr>
        <w:t>במקרה</w:t>
      </w:r>
      <w:r w:rsidRPr="00C974DA">
        <w:rPr>
          <w:rtl/>
        </w:rPr>
        <w:t xml:space="preserve"> </w:t>
      </w:r>
      <w:r w:rsidRPr="00C974DA">
        <w:rPr>
          <w:rFonts w:hint="eastAsia"/>
          <w:rtl/>
        </w:rPr>
        <w:t>של</w:t>
      </w:r>
      <w:r w:rsidRPr="00C974DA">
        <w:rPr>
          <w:rtl/>
        </w:rPr>
        <w:t xml:space="preserve"> </w:t>
      </w:r>
      <w:r w:rsidRPr="00C974DA">
        <w:rPr>
          <w:rFonts w:hint="eastAsia"/>
          <w:rtl/>
        </w:rPr>
        <w:t>גילוי</w:t>
      </w:r>
      <w:r w:rsidRPr="00C974DA">
        <w:rPr>
          <w:rtl/>
        </w:rPr>
        <w:t xml:space="preserve"> </w:t>
      </w:r>
      <w:r w:rsidRPr="00C974DA">
        <w:rPr>
          <w:rFonts w:hint="eastAsia"/>
          <w:rtl/>
        </w:rPr>
        <w:t>נסיבות</w:t>
      </w:r>
      <w:r w:rsidRPr="00C974DA">
        <w:rPr>
          <w:rtl/>
        </w:rPr>
        <w:t xml:space="preserve"> </w:t>
      </w:r>
      <w:r w:rsidRPr="00C974DA">
        <w:rPr>
          <w:rFonts w:hint="eastAsia"/>
          <w:rtl/>
        </w:rPr>
        <w:t>העלולות</w:t>
      </w:r>
      <w:r w:rsidRPr="00C974DA">
        <w:rPr>
          <w:rtl/>
        </w:rPr>
        <w:t xml:space="preserve"> </w:t>
      </w:r>
      <w:r w:rsidRPr="00C974DA">
        <w:rPr>
          <w:rFonts w:hint="eastAsia"/>
          <w:rtl/>
        </w:rPr>
        <w:t>להביא</w:t>
      </w:r>
      <w:r w:rsidRPr="00C974DA">
        <w:rPr>
          <w:rtl/>
        </w:rPr>
        <w:t xml:space="preserve"> </w:t>
      </w:r>
      <w:r w:rsidRPr="00C974DA">
        <w:rPr>
          <w:rFonts w:hint="eastAsia"/>
          <w:rtl/>
        </w:rPr>
        <w:t>לתביעה</w:t>
      </w:r>
      <w:r w:rsidRPr="00C974DA">
        <w:rPr>
          <w:rtl/>
        </w:rPr>
        <w:t xml:space="preserve"> </w:t>
      </w:r>
      <w:r w:rsidRPr="00C974DA">
        <w:rPr>
          <w:rFonts w:hint="eastAsia"/>
          <w:rtl/>
        </w:rPr>
        <w:t>בפוליסות</w:t>
      </w:r>
      <w:r w:rsidRPr="00C974DA">
        <w:rPr>
          <w:rtl/>
        </w:rPr>
        <w:t xml:space="preserve"> </w:t>
      </w:r>
      <w:r w:rsidRPr="00C974DA">
        <w:rPr>
          <w:rFonts w:hint="eastAsia"/>
          <w:rtl/>
        </w:rPr>
        <w:t>ו</w:t>
      </w:r>
      <w:r w:rsidRPr="00C974DA">
        <w:rPr>
          <w:rtl/>
        </w:rPr>
        <w:t>/</w:t>
      </w:r>
      <w:r w:rsidRPr="00C974DA">
        <w:rPr>
          <w:rFonts w:hint="eastAsia"/>
          <w:rtl/>
        </w:rPr>
        <w:t>או</w:t>
      </w:r>
      <w:r w:rsidRPr="00C974DA">
        <w:rPr>
          <w:rtl/>
        </w:rPr>
        <w:t xml:space="preserve"> </w:t>
      </w:r>
      <w:r w:rsidRPr="00C974DA">
        <w:rPr>
          <w:rFonts w:hint="eastAsia"/>
          <w:rtl/>
        </w:rPr>
        <w:t>על</w:t>
      </w:r>
      <w:r w:rsidRPr="00C974DA">
        <w:rPr>
          <w:rtl/>
        </w:rPr>
        <w:t xml:space="preserve"> </w:t>
      </w:r>
      <w:r w:rsidRPr="00C974DA">
        <w:rPr>
          <w:rFonts w:hint="eastAsia"/>
          <w:rtl/>
        </w:rPr>
        <w:t>מנת</w:t>
      </w:r>
      <w:r w:rsidRPr="00C974DA">
        <w:rPr>
          <w:rtl/>
        </w:rPr>
        <w:t xml:space="preserve"> </w:t>
      </w:r>
      <w:r w:rsidRPr="00C974DA">
        <w:rPr>
          <w:rFonts w:hint="eastAsia"/>
          <w:rtl/>
        </w:rPr>
        <w:t>שיוכלו</w:t>
      </w:r>
      <w:r w:rsidRPr="00C974DA">
        <w:rPr>
          <w:rtl/>
        </w:rPr>
        <w:t xml:space="preserve"> </w:t>
      </w:r>
      <w:r w:rsidRPr="00C974DA">
        <w:rPr>
          <w:rFonts w:hint="eastAsia"/>
          <w:rtl/>
        </w:rPr>
        <w:t>לבחון</w:t>
      </w:r>
      <w:r w:rsidRPr="00C974DA">
        <w:rPr>
          <w:rtl/>
        </w:rPr>
        <w:t xml:space="preserve"> </w:t>
      </w:r>
      <w:r w:rsidRPr="00C974DA">
        <w:rPr>
          <w:rFonts w:hint="eastAsia"/>
          <w:rtl/>
        </w:rPr>
        <w:t>את</w:t>
      </w:r>
      <w:r w:rsidRPr="00C974DA">
        <w:rPr>
          <w:rtl/>
        </w:rPr>
        <w:t xml:space="preserve"> </w:t>
      </w:r>
      <w:r w:rsidRPr="00C974DA">
        <w:rPr>
          <w:rFonts w:hint="eastAsia"/>
          <w:rtl/>
        </w:rPr>
        <w:t>עמידת</w:t>
      </w:r>
      <w:r w:rsidRPr="00C974DA">
        <w:rPr>
          <w:rtl/>
        </w:rPr>
        <w:t xml:space="preserve"> </w:t>
      </w:r>
      <w:r w:rsidRPr="00C974DA">
        <w:rPr>
          <w:rFonts w:hint="eastAsia"/>
          <w:rtl/>
        </w:rPr>
        <w:t>הספק</w:t>
      </w:r>
      <w:r w:rsidRPr="00C974DA">
        <w:rPr>
          <w:rtl/>
        </w:rPr>
        <w:t xml:space="preserve"> </w:t>
      </w:r>
      <w:r w:rsidRPr="00C974DA">
        <w:rPr>
          <w:rFonts w:hint="eastAsia"/>
          <w:rtl/>
        </w:rPr>
        <w:t>בסעיפים</w:t>
      </w:r>
      <w:r w:rsidRPr="00C974DA">
        <w:rPr>
          <w:rtl/>
        </w:rPr>
        <w:t xml:space="preserve"> אלו </w:t>
      </w:r>
      <w:r w:rsidRPr="00C974DA">
        <w:rPr>
          <w:rFonts w:hint="eastAsia"/>
          <w:rtl/>
        </w:rPr>
        <w:t>ו</w:t>
      </w:r>
      <w:r w:rsidRPr="00C974DA">
        <w:rPr>
          <w:rtl/>
        </w:rPr>
        <w:t>/</w:t>
      </w:r>
      <w:r w:rsidRPr="00C974DA">
        <w:rPr>
          <w:rFonts w:hint="eastAsia"/>
          <w:rtl/>
        </w:rPr>
        <w:t>או</w:t>
      </w:r>
      <w:r w:rsidRPr="00C974DA">
        <w:rPr>
          <w:rtl/>
        </w:rPr>
        <w:t xml:space="preserve"> </w:t>
      </w:r>
      <w:r w:rsidRPr="00C974DA">
        <w:rPr>
          <w:rFonts w:hint="eastAsia"/>
          <w:rtl/>
        </w:rPr>
        <w:t>מכל</w:t>
      </w:r>
      <w:r w:rsidRPr="00C974DA">
        <w:rPr>
          <w:rtl/>
        </w:rPr>
        <w:t xml:space="preserve"> </w:t>
      </w:r>
      <w:r w:rsidRPr="00C974DA">
        <w:rPr>
          <w:rFonts w:hint="eastAsia"/>
          <w:rtl/>
        </w:rPr>
        <w:t>סיבה</w:t>
      </w:r>
      <w:r w:rsidRPr="00C974DA">
        <w:rPr>
          <w:rtl/>
        </w:rPr>
        <w:t xml:space="preserve"> </w:t>
      </w:r>
      <w:r w:rsidRPr="00C974DA">
        <w:rPr>
          <w:rFonts w:hint="eastAsia"/>
          <w:rtl/>
        </w:rPr>
        <w:t>אחרת</w:t>
      </w:r>
      <w:r w:rsidRPr="00C974DA">
        <w:rPr>
          <w:rtl/>
        </w:rPr>
        <w:t xml:space="preserve">, </w:t>
      </w:r>
      <w:r w:rsidRPr="00C974DA">
        <w:rPr>
          <w:rFonts w:hint="eastAsia"/>
          <w:rtl/>
        </w:rPr>
        <w:t>והספק</w:t>
      </w:r>
      <w:r w:rsidRPr="00C974DA">
        <w:rPr>
          <w:rtl/>
        </w:rPr>
        <w:t xml:space="preserve"> </w:t>
      </w:r>
      <w:r w:rsidRPr="00C974DA">
        <w:rPr>
          <w:rFonts w:hint="eastAsia"/>
          <w:rtl/>
        </w:rPr>
        <w:t>יעביר</w:t>
      </w:r>
      <w:r w:rsidRPr="00C974DA">
        <w:rPr>
          <w:rtl/>
        </w:rPr>
        <w:t xml:space="preserve"> </w:t>
      </w:r>
      <w:r w:rsidRPr="00C974DA">
        <w:rPr>
          <w:rFonts w:hint="eastAsia"/>
          <w:rtl/>
        </w:rPr>
        <w:t>את</w:t>
      </w:r>
      <w:r w:rsidRPr="00C974DA">
        <w:rPr>
          <w:rtl/>
        </w:rPr>
        <w:t xml:space="preserve"> </w:t>
      </w:r>
      <w:r w:rsidRPr="00C974DA">
        <w:rPr>
          <w:rFonts w:hint="eastAsia"/>
          <w:rtl/>
        </w:rPr>
        <w:t>העתקי</w:t>
      </w:r>
      <w:r w:rsidRPr="00C974DA">
        <w:rPr>
          <w:rtl/>
        </w:rPr>
        <w:t xml:space="preserve"> </w:t>
      </w:r>
      <w:r w:rsidRPr="00C974DA">
        <w:rPr>
          <w:rFonts w:hint="eastAsia"/>
          <w:rtl/>
        </w:rPr>
        <w:t>הפוליסות</w:t>
      </w:r>
      <w:r w:rsidRPr="00C974DA">
        <w:rPr>
          <w:rtl/>
        </w:rPr>
        <w:t xml:space="preserve"> </w:t>
      </w:r>
      <w:r w:rsidRPr="00C974DA">
        <w:rPr>
          <w:rFonts w:hint="eastAsia"/>
          <w:rtl/>
        </w:rPr>
        <w:t>במלואן</w:t>
      </w:r>
      <w:r w:rsidRPr="00C974DA">
        <w:rPr>
          <w:rtl/>
        </w:rPr>
        <w:t xml:space="preserve"> </w:t>
      </w:r>
      <w:r w:rsidRPr="00C974DA">
        <w:rPr>
          <w:rFonts w:hint="eastAsia"/>
          <w:rtl/>
        </w:rPr>
        <w:t>או</w:t>
      </w:r>
      <w:r w:rsidRPr="00C974DA">
        <w:rPr>
          <w:rtl/>
        </w:rPr>
        <w:t xml:space="preserve"> </w:t>
      </w:r>
      <w:r w:rsidRPr="00C974DA">
        <w:rPr>
          <w:rFonts w:hint="eastAsia"/>
          <w:rtl/>
        </w:rPr>
        <w:t>בחלקן</w:t>
      </w:r>
      <w:r w:rsidRPr="00C974DA">
        <w:rPr>
          <w:rtl/>
        </w:rPr>
        <w:t xml:space="preserve"> </w:t>
      </w:r>
      <w:r w:rsidRPr="00C974DA">
        <w:rPr>
          <w:rFonts w:hint="eastAsia"/>
          <w:rtl/>
        </w:rPr>
        <w:t>כאמור</w:t>
      </w:r>
      <w:r w:rsidRPr="00C974DA">
        <w:rPr>
          <w:rtl/>
        </w:rPr>
        <w:t xml:space="preserve"> </w:t>
      </w:r>
      <w:r w:rsidRPr="00C974DA">
        <w:rPr>
          <w:rFonts w:hint="eastAsia"/>
          <w:rtl/>
        </w:rPr>
        <w:t>מיד</w:t>
      </w:r>
      <w:r w:rsidRPr="00C974DA">
        <w:rPr>
          <w:rtl/>
        </w:rPr>
        <w:t xml:space="preserve"> </w:t>
      </w:r>
      <w:r w:rsidRPr="00C974DA">
        <w:rPr>
          <w:rFonts w:hint="eastAsia"/>
          <w:rtl/>
        </w:rPr>
        <w:t>עם</w:t>
      </w:r>
      <w:r w:rsidRPr="00C974DA">
        <w:rPr>
          <w:rtl/>
        </w:rPr>
        <w:t xml:space="preserve"> </w:t>
      </w:r>
      <w:r w:rsidRPr="00C974DA">
        <w:rPr>
          <w:rFonts w:hint="eastAsia"/>
          <w:rtl/>
        </w:rPr>
        <w:t>קבלת</w:t>
      </w:r>
      <w:r w:rsidRPr="00C974DA">
        <w:rPr>
          <w:rtl/>
        </w:rPr>
        <w:t xml:space="preserve"> </w:t>
      </w:r>
      <w:r w:rsidRPr="00C974DA">
        <w:rPr>
          <w:rFonts w:hint="eastAsia"/>
          <w:rtl/>
        </w:rPr>
        <w:t>הדרישה</w:t>
      </w:r>
      <w:r w:rsidRPr="00C974DA">
        <w:rPr>
          <w:rtl/>
        </w:rPr>
        <w:t xml:space="preserve">. </w:t>
      </w:r>
      <w:r w:rsidRPr="00C974DA">
        <w:rPr>
          <w:rFonts w:hint="eastAsia"/>
          <w:rtl/>
        </w:rPr>
        <w:t>הספק</w:t>
      </w:r>
      <w:r w:rsidRPr="00C974DA">
        <w:rPr>
          <w:rtl/>
        </w:rPr>
        <w:t xml:space="preserve"> </w:t>
      </w:r>
      <w:r w:rsidRPr="00C974DA">
        <w:rPr>
          <w:rFonts w:hint="eastAsia"/>
          <w:rtl/>
        </w:rPr>
        <w:t>מתחייב</w:t>
      </w:r>
      <w:r w:rsidRPr="00C974DA">
        <w:rPr>
          <w:rtl/>
        </w:rPr>
        <w:t xml:space="preserve"> </w:t>
      </w:r>
      <w:r w:rsidRPr="00C974DA">
        <w:rPr>
          <w:rFonts w:hint="eastAsia"/>
          <w:rtl/>
        </w:rPr>
        <w:t>לבצע</w:t>
      </w:r>
      <w:r w:rsidRPr="00C974DA">
        <w:rPr>
          <w:rtl/>
        </w:rPr>
        <w:t xml:space="preserve"> </w:t>
      </w:r>
      <w:r w:rsidRPr="00C974DA">
        <w:rPr>
          <w:rFonts w:hint="eastAsia"/>
          <w:rtl/>
        </w:rPr>
        <w:t>כל</w:t>
      </w:r>
      <w:r w:rsidRPr="00C974DA">
        <w:rPr>
          <w:rtl/>
        </w:rPr>
        <w:t xml:space="preserve"> </w:t>
      </w:r>
      <w:r w:rsidRPr="00C974DA">
        <w:rPr>
          <w:rFonts w:hint="eastAsia"/>
          <w:rtl/>
        </w:rPr>
        <w:t>שינוי</w:t>
      </w:r>
      <w:r w:rsidRPr="00C974DA">
        <w:rPr>
          <w:rtl/>
        </w:rPr>
        <w:t xml:space="preserve"> </w:t>
      </w:r>
      <w:r w:rsidRPr="00C974DA">
        <w:rPr>
          <w:rFonts w:hint="eastAsia"/>
          <w:rtl/>
        </w:rPr>
        <w:t>או</w:t>
      </w:r>
      <w:r w:rsidRPr="00C974DA">
        <w:rPr>
          <w:rtl/>
        </w:rPr>
        <w:t xml:space="preserve"> </w:t>
      </w:r>
      <w:r w:rsidRPr="00C974DA">
        <w:rPr>
          <w:rFonts w:hint="eastAsia"/>
          <w:rtl/>
        </w:rPr>
        <w:t>תיקון</w:t>
      </w:r>
      <w:r w:rsidRPr="00C974DA">
        <w:rPr>
          <w:rtl/>
        </w:rPr>
        <w:t xml:space="preserve"> </w:t>
      </w:r>
      <w:r w:rsidRPr="00C974DA">
        <w:rPr>
          <w:rFonts w:hint="eastAsia"/>
          <w:rtl/>
        </w:rPr>
        <w:t>שיידרש</w:t>
      </w:r>
      <w:r w:rsidRPr="00C974DA">
        <w:rPr>
          <w:rtl/>
        </w:rPr>
        <w:t xml:space="preserve"> </w:t>
      </w:r>
      <w:r w:rsidRPr="00C974DA">
        <w:rPr>
          <w:rFonts w:hint="eastAsia"/>
          <w:rtl/>
        </w:rPr>
        <w:t>על</w:t>
      </w:r>
      <w:r w:rsidRPr="00C974DA">
        <w:rPr>
          <w:rtl/>
        </w:rPr>
        <w:t xml:space="preserve"> </w:t>
      </w:r>
      <w:r w:rsidRPr="00C974DA">
        <w:rPr>
          <w:rFonts w:hint="eastAsia"/>
          <w:rtl/>
        </w:rPr>
        <w:t>מנת</w:t>
      </w:r>
      <w:r w:rsidRPr="00C974DA">
        <w:rPr>
          <w:rtl/>
        </w:rPr>
        <w:t xml:space="preserve"> </w:t>
      </w:r>
      <w:r w:rsidRPr="00C974DA">
        <w:rPr>
          <w:rFonts w:hint="eastAsia"/>
          <w:rtl/>
        </w:rPr>
        <w:t>להתאים</w:t>
      </w:r>
      <w:r w:rsidRPr="00C974DA">
        <w:rPr>
          <w:rtl/>
        </w:rPr>
        <w:t xml:space="preserve"> </w:t>
      </w:r>
      <w:r w:rsidRPr="00C974DA">
        <w:rPr>
          <w:rFonts w:hint="eastAsia"/>
          <w:rtl/>
        </w:rPr>
        <w:t>את</w:t>
      </w:r>
      <w:r w:rsidRPr="00C974DA">
        <w:rPr>
          <w:rtl/>
        </w:rPr>
        <w:t xml:space="preserve"> </w:t>
      </w:r>
      <w:r w:rsidRPr="00C974DA">
        <w:rPr>
          <w:rFonts w:hint="eastAsia"/>
          <w:rtl/>
        </w:rPr>
        <w:t>הפוליסות</w:t>
      </w:r>
      <w:r w:rsidRPr="00C974DA">
        <w:rPr>
          <w:rtl/>
        </w:rPr>
        <w:t xml:space="preserve"> </w:t>
      </w:r>
      <w:r w:rsidRPr="00C974DA">
        <w:rPr>
          <w:rFonts w:hint="eastAsia"/>
          <w:rtl/>
        </w:rPr>
        <w:t>להתחייבויותיו</w:t>
      </w:r>
      <w:r w:rsidRPr="00C974DA">
        <w:rPr>
          <w:rtl/>
        </w:rPr>
        <w:t xml:space="preserve"> </w:t>
      </w:r>
      <w:r w:rsidRPr="00C974DA">
        <w:rPr>
          <w:rFonts w:hint="eastAsia"/>
          <w:rtl/>
        </w:rPr>
        <w:t>על</w:t>
      </w:r>
      <w:r w:rsidRPr="00C974DA">
        <w:rPr>
          <w:rtl/>
        </w:rPr>
        <w:t xml:space="preserve"> </w:t>
      </w:r>
      <w:r w:rsidRPr="00C974DA">
        <w:rPr>
          <w:rFonts w:hint="eastAsia"/>
          <w:rtl/>
        </w:rPr>
        <w:t>פי</w:t>
      </w:r>
      <w:r w:rsidRPr="00C974DA">
        <w:rPr>
          <w:rtl/>
        </w:rPr>
        <w:t xml:space="preserve"> </w:t>
      </w:r>
      <w:r w:rsidRPr="00C974DA">
        <w:rPr>
          <w:rFonts w:hint="eastAsia"/>
          <w:rtl/>
        </w:rPr>
        <w:t>הוראות</w:t>
      </w:r>
      <w:r w:rsidRPr="00C974DA">
        <w:rPr>
          <w:rtl/>
        </w:rPr>
        <w:t xml:space="preserve"> </w:t>
      </w:r>
      <w:r w:rsidRPr="00C974DA">
        <w:rPr>
          <w:rFonts w:hint="eastAsia"/>
          <w:rtl/>
        </w:rPr>
        <w:t>הביטוח</w:t>
      </w:r>
      <w:r w:rsidRPr="00C974DA">
        <w:rPr>
          <w:rtl/>
        </w:rPr>
        <w:t xml:space="preserve"> </w:t>
      </w:r>
      <w:r w:rsidRPr="00C974DA">
        <w:rPr>
          <w:rFonts w:hint="eastAsia"/>
          <w:rtl/>
        </w:rPr>
        <w:t>שלעיל</w:t>
      </w:r>
      <w:r w:rsidRPr="00C974DA">
        <w:rPr>
          <w:rtl/>
        </w:rPr>
        <w:t>. מוסכם כי הספק יהיה רשאי למחוק מפוליסות הביטוח כאמור מידע עסקי ו/או מסחרי סודי שאינו רלוונטי להתקשרות זו.</w:t>
      </w:r>
    </w:p>
    <w:p w14:paraId="4370E35D" w14:textId="77777777" w:rsidR="007D2CE4" w:rsidRPr="00C974DA" w:rsidRDefault="007D2CE4" w:rsidP="008C2B3E">
      <w:pPr>
        <w:pStyle w:val="1fb"/>
      </w:pPr>
    </w:p>
    <w:p w14:paraId="5CCF4B6A" w14:textId="17700EB6" w:rsidR="007D2CE4" w:rsidRPr="00C974DA" w:rsidRDefault="007D2CE4" w:rsidP="004E4702">
      <w:pPr>
        <w:pStyle w:val="1fb"/>
        <w:numPr>
          <w:ilvl w:val="0"/>
          <w:numId w:val="94"/>
        </w:numPr>
        <w:rPr>
          <w:rtl/>
        </w:rPr>
      </w:pPr>
      <w:r w:rsidRPr="00C974DA">
        <w:rPr>
          <w:rFonts w:hint="eastAsia"/>
          <w:rtl/>
        </w:rPr>
        <w:t>הספק</w:t>
      </w:r>
      <w:r w:rsidRPr="00C974DA">
        <w:rPr>
          <w:rtl/>
        </w:rPr>
        <w:t xml:space="preserve"> </w:t>
      </w:r>
      <w:r w:rsidRPr="00C974DA">
        <w:rPr>
          <w:rFonts w:hint="eastAsia"/>
          <w:rtl/>
        </w:rPr>
        <w:t>מצהיר</w:t>
      </w:r>
      <w:r w:rsidRPr="00C974DA">
        <w:rPr>
          <w:rtl/>
        </w:rPr>
        <w:t xml:space="preserve"> </w:t>
      </w:r>
      <w:r w:rsidRPr="00C974DA">
        <w:rPr>
          <w:rFonts w:hint="eastAsia"/>
          <w:rtl/>
        </w:rPr>
        <w:t>ומתחייב</w:t>
      </w:r>
      <w:r w:rsidRPr="00C974DA">
        <w:rPr>
          <w:rtl/>
        </w:rPr>
        <w:t xml:space="preserve"> כ</w:t>
      </w:r>
      <w:r w:rsidRPr="00C974DA">
        <w:rPr>
          <w:rFonts w:hint="eastAsia"/>
          <w:rtl/>
        </w:rPr>
        <w:t>י</w:t>
      </w:r>
      <w:r w:rsidRPr="00C974DA">
        <w:rPr>
          <w:rtl/>
        </w:rPr>
        <w:t xml:space="preserve"> </w:t>
      </w:r>
      <w:r w:rsidRPr="00C974DA">
        <w:rPr>
          <w:rFonts w:hint="eastAsia"/>
          <w:rtl/>
        </w:rPr>
        <w:t>זכות</w:t>
      </w:r>
      <w:r w:rsidRPr="00C974DA">
        <w:rPr>
          <w:rtl/>
        </w:rPr>
        <w:t xml:space="preserve"> מדינת ישראל - </w:t>
      </w:r>
      <w:r w:rsidRPr="00C974DA">
        <w:rPr>
          <w:rFonts w:hint="eastAsia"/>
          <w:rtl/>
        </w:rPr>
        <w:t>משרד</w:t>
      </w:r>
      <w:r w:rsidRPr="00C974DA">
        <w:rPr>
          <w:rtl/>
        </w:rPr>
        <w:t xml:space="preserve"> האוצר לעריכת הבדיקה ולדרישת השינויים כמפורט לעיל אינן מטילות על </w:t>
      </w:r>
      <w:r w:rsidRPr="00C974DA">
        <w:rPr>
          <w:rFonts w:hint="eastAsia"/>
          <w:rtl/>
        </w:rPr>
        <w:t>מדינת</w:t>
      </w:r>
      <w:r w:rsidRPr="00C974DA">
        <w:rPr>
          <w:rtl/>
        </w:rPr>
        <w:t xml:space="preserve"> ישראל- משרד האוצר או</w:t>
      </w:r>
      <w:r w:rsidRPr="00C974DA">
        <w:t xml:space="preserve"> </w:t>
      </w:r>
      <w:r w:rsidRPr="00C974DA">
        <w:rPr>
          <w:rtl/>
        </w:rPr>
        <w:t>על מי מטעמ</w:t>
      </w:r>
      <w:r w:rsidRPr="00C974DA">
        <w:rPr>
          <w:rFonts w:hint="eastAsia"/>
          <w:rtl/>
        </w:rPr>
        <w:t>ם</w:t>
      </w:r>
      <w:r w:rsidRPr="00C974DA">
        <w:rPr>
          <w:rtl/>
        </w:rPr>
        <w:t xml:space="preserve"> כל חובה וכל אחריות שהיא לגבי פוליס</w:t>
      </w:r>
      <w:r w:rsidRPr="00C974DA">
        <w:rPr>
          <w:rFonts w:hint="eastAsia"/>
          <w:rtl/>
        </w:rPr>
        <w:t>ו</w:t>
      </w:r>
      <w:r w:rsidRPr="00C974DA">
        <w:rPr>
          <w:rtl/>
        </w:rPr>
        <w:t xml:space="preserve">ת הביטוח/ </w:t>
      </w:r>
      <w:r w:rsidRPr="00C974DA">
        <w:rPr>
          <w:rFonts w:hint="eastAsia"/>
          <w:rtl/>
        </w:rPr>
        <w:t>אישורי</w:t>
      </w:r>
      <w:r w:rsidRPr="00C974DA">
        <w:rPr>
          <w:rtl/>
        </w:rPr>
        <w:t xml:space="preserve"> </w:t>
      </w:r>
      <w:r w:rsidRPr="00C974DA">
        <w:rPr>
          <w:rFonts w:hint="eastAsia"/>
          <w:rtl/>
        </w:rPr>
        <w:t>הביטוח</w:t>
      </w:r>
      <w:r w:rsidRPr="00C974DA">
        <w:rPr>
          <w:rtl/>
        </w:rPr>
        <w:t xml:space="preserve"> כאמור, טיבם, היקפם ותוקפם, או לגבי העדרם, ואין בה</w:t>
      </w:r>
      <w:r w:rsidRPr="00C974DA">
        <w:rPr>
          <w:rFonts w:hint="eastAsia"/>
          <w:rtl/>
        </w:rPr>
        <w:t>ן</w:t>
      </w:r>
      <w:r w:rsidRPr="00C974DA">
        <w:rPr>
          <w:rtl/>
        </w:rPr>
        <w:t xml:space="preserve"> כדי לגרוע מכל חובה שהיא המוטלת על </w:t>
      </w:r>
      <w:r w:rsidRPr="00C974DA">
        <w:rPr>
          <w:rFonts w:hint="eastAsia"/>
          <w:rtl/>
        </w:rPr>
        <w:t>הספק</w:t>
      </w:r>
      <w:r w:rsidRPr="00C974DA">
        <w:rPr>
          <w:rtl/>
        </w:rPr>
        <w:t xml:space="preserve"> </w:t>
      </w:r>
      <w:r w:rsidRPr="00C974DA">
        <w:rPr>
          <w:rFonts w:hint="eastAsia"/>
          <w:rtl/>
        </w:rPr>
        <w:t>לפי</w:t>
      </w:r>
      <w:r w:rsidRPr="00C974DA">
        <w:rPr>
          <w:rtl/>
        </w:rPr>
        <w:t xml:space="preserve"> </w:t>
      </w:r>
      <w:r w:rsidRPr="00C974DA">
        <w:rPr>
          <w:rFonts w:hint="eastAsia"/>
          <w:rtl/>
        </w:rPr>
        <w:t>ההסכם</w:t>
      </w:r>
      <w:r w:rsidRPr="00C974DA">
        <w:rPr>
          <w:rtl/>
        </w:rPr>
        <w:t xml:space="preserve">, וזאת בין אם </w:t>
      </w:r>
      <w:r w:rsidRPr="00C974DA">
        <w:rPr>
          <w:rFonts w:hint="eastAsia"/>
          <w:rtl/>
        </w:rPr>
        <w:t>נ</w:t>
      </w:r>
      <w:r w:rsidRPr="00C974DA">
        <w:rPr>
          <w:rtl/>
        </w:rPr>
        <w:t>דרש</w:t>
      </w:r>
      <w:r w:rsidRPr="00C974DA">
        <w:rPr>
          <w:rFonts w:hint="eastAsia"/>
          <w:rtl/>
        </w:rPr>
        <w:t>ו</w:t>
      </w:r>
      <w:r w:rsidRPr="00C974DA">
        <w:rPr>
          <w:rtl/>
        </w:rPr>
        <w:t xml:space="preserve"> </w:t>
      </w:r>
      <w:r w:rsidRPr="00C974DA">
        <w:rPr>
          <w:rFonts w:hint="eastAsia"/>
          <w:rtl/>
        </w:rPr>
        <w:t>התאמות</w:t>
      </w:r>
      <w:r w:rsidRPr="00C974DA">
        <w:rPr>
          <w:rtl/>
        </w:rPr>
        <w:t xml:space="preserve"> ובין אם לאו, בין אם </w:t>
      </w:r>
      <w:r w:rsidRPr="00C974DA">
        <w:rPr>
          <w:rFonts w:hint="eastAsia"/>
          <w:rtl/>
        </w:rPr>
        <w:t>נבדקו</w:t>
      </w:r>
      <w:r w:rsidRPr="00C974DA">
        <w:rPr>
          <w:rtl/>
        </w:rPr>
        <w:t xml:space="preserve"> ובין אם לאו.</w:t>
      </w:r>
    </w:p>
    <w:p w14:paraId="178CF92D" w14:textId="77777777" w:rsidR="007D2CE4" w:rsidRPr="00C974DA" w:rsidRDefault="007D2CE4" w:rsidP="008C2B3E">
      <w:pPr>
        <w:pStyle w:val="1fb"/>
        <w:rPr>
          <w:rtl/>
        </w:rPr>
      </w:pPr>
    </w:p>
    <w:p w14:paraId="163FFAC2" w14:textId="60899043" w:rsidR="007D2CE4" w:rsidRPr="00C974DA" w:rsidRDefault="007D2CE4" w:rsidP="004E4702">
      <w:pPr>
        <w:pStyle w:val="1fb"/>
        <w:numPr>
          <w:ilvl w:val="0"/>
          <w:numId w:val="94"/>
        </w:numPr>
        <w:rPr>
          <w:bCs/>
        </w:rPr>
      </w:pPr>
      <w:r w:rsidRPr="00C974DA">
        <w:rPr>
          <w:rFonts w:hint="eastAsia"/>
          <w:bCs/>
          <w:rtl/>
        </w:rPr>
        <w:t>למען</w:t>
      </w:r>
      <w:r w:rsidRPr="00C974DA">
        <w:rPr>
          <w:bCs/>
          <w:rtl/>
        </w:rPr>
        <w:t xml:space="preserve"> </w:t>
      </w:r>
      <w:r w:rsidRPr="00C974DA">
        <w:rPr>
          <w:rFonts w:hint="eastAsia"/>
          <w:bCs/>
          <w:rtl/>
        </w:rPr>
        <w:t>הסר</w:t>
      </w:r>
      <w:r w:rsidRPr="00C974DA">
        <w:rPr>
          <w:bCs/>
          <w:rtl/>
        </w:rPr>
        <w:t xml:space="preserve"> </w:t>
      </w:r>
      <w:r w:rsidRPr="00C974DA">
        <w:rPr>
          <w:rFonts w:hint="eastAsia"/>
          <w:bCs/>
          <w:rtl/>
        </w:rPr>
        <w:t>כל</w:t>
      </w:r>
      <w:r w:rsidRPr="00C974DA">
        <w:rPr>
          <w:bCs/>
          <w:rtl/>
        </w:rPr>
        <w:t xml:space="preserve"> </w:t>
      </w:r>
      <w:r w:rsidRPr="00C974DA">
        <w:rPr>
          <w:rFonts w:hint="eastAsia"/>
          <w:bCs/>
          <w:rtl/>
        </w:rPr>
        <w:t>ספק</w:t>
      </w:r>
      <w:r w:rsidRPr="00C974DA">
        <w:rPr>
          <w:bCs/>
          <w:rtl/>
        </w:rPr>
        <w:t xml:space="preserve"> </w:t>
      </w:r>
      <w:r w:rsidRPr="00C974DA">
        <w:rPr>
          <w:rFonts w:hint="eastAsia"/>
          <w:bCs/>
          <w:rtl/>
        </w:rPr>
        <w:t>מוסכם</w:t>
      </w:r>
      <w:r w:rsidRPr="00C974DA">
        <w:rPr>
          <w:bCs/>
          <w:rtl/>
        </w:rPr>
        <w:t xml:space="preserve"> </w:t>
      </w:r>
      <w:r w:rsidRPr="00C974DA">
        <w:rPr>
          <w:rFonts w:hint="eastAsia"/>
          <w:bCs/>
          <w:rtl/>
        </w:rPr>
        <w:t>בזה</w:t>
      </w:r>
      <w:r w:rsidRPr="00C974DA">
        <w:rPr>
          <w:bCs/>
          <w:rtl/>
        </w:rPr>
        <w:t xml:space="preserve"> </w:t>
      </w:r>
      <w:r w:rsidRPr="00C974DA">
        <w:rPr>
          <w:rFonts w:hint="eastAsia"/>
          <w:bCs/>
          <w:rtl/>
        </w:rPr>
        <w:t>כי</w:t>
      </w:r>
      <w:r w:rsidRPr="00C974DA">
        <w:rPr>
          <w:bCs/>
          <w:rtl/>
        </w:rPr>
        <w:t xml:space="preserve"> </w:t>
      </w:r>
      <w:r w:rsidRPr="00C974DA">
        <w:rPr>
          <w:rFonts w:hint="eastAsia"/>
          <w:bCs/>
          <w:rtl/>
        </w:rPr>
        <w:t>הביטוחים</w:t>
      </w:r>
      <w:r w:rsidRPr="00C974DA">
        <w:rPr>
          <w:bCs/>
          <w:rtl/>
        </w:rPr>
        <w:t xml:space="preserve"> </w:t>
      </w:r>
      <w:r w:rsidRPr="00C974DA">
        <w:rPr>
          <w:rFonts w:hint="eastAsia"/>
          <w:bCs/>
          <w:rtl/>
        </w:rPr>
        <w:t>הנדרשים</w:t>
      </w:r>
      <w:r w:rsidRPr="00C974DA">
        <w:rPr>
          <w:bCs/>
          <w:rtl/>
        </w:rPr>
        <w:t xml:space="preserve"> </w:t>
      </w:r>
      <w:r w:rsidRPr="00C974DA">
        <w:rPr>
          <w:rFonts w:hint="eastAsia"/>
          <w:bCs/>
          <w:rtl/>
        </w:rPr>
        <w:t>בסעיף</w:t>
      </w:r>
      <w:r w:rsidRPr="00C974DA">
        <w:rPr>
          <w:bCs/>
          <w:rtl/>
        </w:rPr>
        <w:t xml:space="preserve"> </w:t>
      </w:r>
      <w:r w:rsidRPr="00C974DA">
        <w:rPr>
          <w:rFonts w:hint="eastAsia"/>
          <w:bCs/>
          <w:rtl/>
        </w:rPr>
        <w:t>ביטוח</w:t>
      </w:r>
      <w:r w:rsidRPr="00C974DA">
        <w:rPr>
          <w:bCs/>
          <w:rtl/>
        </w:rPr>
        <w:t xml:space="preserve"> </w:t>
      </w:r>
      <w:r w:rsidRPr="00C974DA">
        <w:rPr>
          <w:rFonts w:hint="eastAsia"/>
          <w:bCs/>
          <w:rtl/>
        </w:rPr>
        <w:t>זה</w:t>
      </w:r>
      <w:r w:rsidRPr="00C974DA">
        <w:rPr>
          <w:bCs/>
          <w:rtl/>
        </w:rPr>
        <w:t xml:space="preserve">, </w:t>
      </w:r>
      <w:r w:rsidRPr="00C974DA">
        <w:rPr>
          <w:rFonts w:hint="eastAsia"/>
          <w:bCs/>
          <w:rtl/>
        </w:rPr>
        <w:t>גבולות</w:t>
      </w:r>
      <w:r w:rsidRPr="00C974DA">
        <w:rPr>
          <w:bCs/>
          <w:rtl/>
        </w:rPr>
        <w:t xml:space="preserve"> </w:t>
      </w:r>
      <w:r w:rsidRPr="00C974DA">
        <w:rPr>
          <w:rFonts w:hint="eastAsia"/>
          <w:bCs/>
          <w:rtl/>
        </w:rPr>
        <w:t>האחריות</w:t>
      </w:r>
      <w:r w:rsidRPr="00C974DA">
        <w:rPr>
          <w:bCs/>
          <w:rtl/>
        </w:rPr>
        <w:t xml:space="preserve"> </w:t>
      </w:r>
      <w:r w:rsidRPr="00C974DA">
        <w:rPr>
          <w:rFonts w:hint="eastAsia"/>
          <w:bCs/>
          <w:rtl/>
        </w:rPr>
        <w:t>ותנאי</w:t>
      </w:r>
      <w:r w:rsidRPr="00C974DA">
        <w:rPr>
          <w:bCs/>
          <w:rtl/>
        </w:rPr>
        <w:t xml:space="preserve"> </w:t>
      </w:r>
      <w:r w:rsidRPr="00C974DA">
        <w:rPr>
          <w:rFonts w:hint="eastAsia"/>
          <w:bCs/>
          <w:rtl/>
        </w:rPr>
        <w:t>הכיסוי</w:t>
      </w:r>
      <w:r w:rsidRPr="00C974DA">
        <w:rPr>
          <w:bCs/>
          <w:rtl/>
        </w:rPr>
        <w:t xml:space="preserve"> </w:t>
      </w:r>
      <w:r w:rsidRPr="00C974DA">
        <w:rPr>
          <w:rFonts w:hint="eastAsia"/>
          <w:bCs/>
          <w:rtl/>
        </w:rPr>
        <w:t>הם</w:t>
      </w:r>
      <w:r w:rsidRPr="00C974DA">
        <w:rPr>
          <w:bCs/>
          <w:rtl/>
        </w:rPr>
        <w:t xml:space="preserve"> </w:t>
      </w:r>
      <w:r w:rsidRPr="00C974DA">
        <w:rPr>
          <w:rFonts w:hint="eastAsia"/>
          <w:bCs/>
          <w:rtl/>
        </w:rPr>
        <w:t>בבחינת</w:t>
      </w:r>
      <w:r w:rsidRPr="00C974DA">
        <w:rPr>
          <w:bCs/>
          <w:rtl/>
        </w:rPr>
        <w:t xml:space="preserve"> </w:t>
      </w:r>
      <w:r w:rsidRPr="00C974DA">
        <w:rPr>
          <w:rFonts w:hint="eastAsia"/>
          <w:bCs/>
          <w:rtl/>
        </w:rPr>
        <w:t>דרישה</w:t>
      </w:r>
      <w:r w:rsidRPr="00C974DA">
        <w:rPr>
          <w:bCs/>
          <w:rtl/>
        </w:rPr>
        <w:t xml:space="preserve"> </w:t>
      </w:r>
      <w:r w:rsidRPr="00C974DA">
        <w:rPr>
          <w:rFonts w:hint="eastAsia"/>
          <w:bCs/>
          <w:rtl/>
        </w:rPr>
        <w:t>מינימלית</w:t>
      </w:r>
      <w:r w:rsidRPr="00C974DA">
        <w:rPr>
          <w:bCs/>
          <w:rtl/>
        </w:rPr>
        <w:t xml:space="preserve"> </w:t>
      </w:r>
      <w:r w:rsidRPr="00C974DA">
        <w:rPr>
          <w:rFonts w:hint="eastAsia"/>
          <w:bCs/>
          <w:rtl/>
        </w:rPr>
        <w:t>המוטלת</w:t>
      </w:r>
      <w:r w:rsidRPr="00C974DA">
        <w:rPr>
          <w:bCs/>
          <w:rtl/>
        </w:rPr>
        <w:t xml:space="preserve"> </w:t>
      </w:r>
      <w:r w:rsidRPr="00C974DA">
        <w:rPr>
          <w:rFonts w:hint="eastAsia"/>
          <w:bCs/>
          <w:rtl/>
        </w:rPr>
        <w:t>על</w:t>
      </w:r>
      <w:r w:rsidRPr="00C974DA">
        <w:rPr>
          <w:bCs/>
          <w:rtl/>
        </w:rPr>
        <w:t xml:space="preserve"> </w:t>
      </w:r>
      <w:r w:rsidRPr="00C974DA">
        <w:rPr>
          <w:rFonts w:hint="eastAsia"/>
          <w:bCs/>
          <w:rtl/>
        </w:rPr>
        <w:t>הספק</w:t>
      </w:r>
      <w:r w:rsidRPr="00C974DA">
        <w:rPr>
          <w:bCs/>
          <w:rtl/>
        </w:rPr>
        <w:t xml:space="preserve">, </w:t>
      </w:r>
      <w:r w:rsidRPr="00C974DA">
        <w:rPr>
          <w:rFonts w:hint="eastAsia"/>
          <w:bCs/>
          <w:rtl/>
        </w:rPr>
        <w:t>ואין</w:t>
      </w:r>
      <w:r w:rsidRPr="00C974DA">
        <w:rPr>
          <w:bCs/>
          <w:rtl/>
        </w:rPr>
        <w:t xml:space="preserve"> </w:t>
      </w:r>
      <w:r w:rsidRPr="00C974DA">
        <w:rPr>
          <w:rFonts w:hint="eastAsia"/>
          <w:bCs/>
          <w:rtl/>
        </w:rPr>
        <w:t>בהם</w:t>
      </w:r>
      <w:r w:rsidRPr="00C974DA">
        <w:rPr>
          <w:bCs/>
          <w:rtl/>
        </w:rPr>
        <w:t xml:space="preserve"> </w:t>
      </w:r>
      <w:r w:rsidRPr="00C974DA">
        <w:rPr>
          <w:rFonts w:hint="eastAsia"/>
          <w:bCs/>
          <w:rtl/>
        </w:rPr>
        <w:t>משום</w:t>
      </w:r>
      <w:r w:rsidRPr="00C974DA">
        <w:rPr>
          <w:bCs/>
          <w:rtl/>
        </w:rPr>
        <w:t xml:space="preserve"> </w:t>
      </w:r>
      <w:r w:rsidRPr="00C974DA">
        <w:rPr>
          <w:rFonts w:hint="eastAsia"/>
          <w:bCs/>
          <w:rtl/>
        </w:rPr>
        <w:t>אישור</w:t>
      </w:r>
      <w:r w:rsidRPr="00C974DA">
        <w:rPr>
          <w:bCs/>
          <w:rtl/>
        </w:rPr>
        <w:t xml:space="preserve"> </w:t>
      </w:r>
      <w:r w:rsidRPr="00C974DA">
        <w:rPr>
          <w:rFonts w:hint="eastAsia"/>
          <w:bCs/>
          <w:rtl/>
        </w:rPr>
        <w:t>המדינה</w:t>
      </w:r>
      <w:r w:rsidRPr="00C974DA">
        <w:rPr>
          <w:bCs/>
          <w:rtl/>
        </w:rPr>
        <w:t xml:space="preserve"> </w:t>
      </w:r>
      <w:r w:rsidRPr="00C974DA">
        <w:rPr>
          <w:rFonts w:hint="eastAsia"/>
          <w:bCs/>
          <w:rtl/>
        </w:rPr>
        <w:t>או</w:t>
      </w:r>
      <w:r w:rsidRPr="00C974DA">
        <w:rPr>
          <w:bCs/>
          <w:rtl/>
        </w:rPr>
        <w:t xml:space="preserve"> </w:t>
      </w:r>
      <w:r w:rsidRPr="00C974DA">
        <w:rPr>
          <w:rFonts w:hint="eastAsia"/>
          <w:bCs/>
          <w:rtl/>
        </w:rPr>
        <w:t>מי</w:t>
      </w:r>
      <w:r w:rsidRPr="00C974DA">
        <w:rPr>
          <w:bCs/>
          <w:rtl/>
        </w:rPr>
        <w:t xml:space="preserve"> </w:t>
      </w:r>
      <w:r w:rsidRPr="00C974DA">
        <w:rPr>
          <w:rFonts w:hint="eastAsia"/>
          <w:bCs/>
          <w:rtl/>
        </w:rPr>
        <w:t>מטעמה</w:t>
      </w:r>
      <w:r w:rsidRPr="00C974DA">
        <w:rPr>
          <w:bCs/>
          <w:rtl/>
        </w:rPr>
        <w:t xml:space="preserve"> </w:t>
      </w:r>
      <w:r w:rsidRPr="00C974DA">
        <w:rPr>
          <w:rFonts w:hint="eastAsia"/>
          <w:bCs/>
          <w:rtl/>
        </w:rPr>
        <w:t>להיקף</w:t>
      </w:r>
      <w:r w:rsidRPr="00C974DA">
        <w:rPr>
          <w:bCs/>
          <w:rtl/>
        </w:rPr>
        <w:t xml:space="preserve"> </w:t>
      </w:r>
      <w:r w:rsidRPr="00C974DA">
        <w:rPr>
          <w:rFonts w:hint="eastAsia"/>
          <w:bCs/>
          <w:rtl/>
        </w:rPr>
        <w:t>וגודל</w:t>
      </w:r>
      <w:r w:rsidRPr="00C974DA">
        <w:rPr>
          <w:bCs/>
          <w:rtl/>
        </w:rPr>
        <w:t xml:space="preserve"> </w:t>
      </w:r>
      <w:r w:rsidRPr="00C974DA">
        <w:rPr>
          <w:rFonts w:hint="eastAsia"/>
          <w:bCs/>
          <w:rtl/>
        </w:rPr>
        <w:t>הסיכון</w:t>
      </w:r>
      <w:r w:rsidRPr="00C974DA">
        <w:rPr>
          <w:bCs/>
          <w:rtl/>
        </w:rPr>
        <w:t xml:space="preserve"> </w:t>
      </w:r>
      <w:r w:rsidRPr="00C974DA">
        <w:rPr>
          <w:rFonts w:hint="eastAsia"/>
          <w:bCs/>
          <w:rtl/>
        </w:rPr>
        <w:t>לביטוח</w:t>
      </w:r>
      <w:r w:rsidRPr="00C974DA">
        <w:rPr>
          <w:bCs/>
          <w:rtl/>
        </w:rPr>
        <w:t xml:space="preserve"> </w:t>
      </w:r>
      <w:r w:rsidRPr="00C974DA">
        <w:rPr>
          <w:rFonts w:hint="eastAsia"/>
          <w:bCs/>
          <w:rtl/>
        </w:rPr>
        <w:t>ועליו</w:t>
      </w:r>
      <w:r w:rsidRPr="00C974DA">
        <w:rPr>
          <w:bCs/>
          <w:rtl/>
        </w:rPr>
        <w:t xml:space="preserve"> </w:t>
      </w:r>
      <w:r w:rsidRPr="00C974DA">
        <w:rPr>
          <w:rFonts w:hint="eastAsia"/>
          <w:bCs/>
          <w:rtl/>
        </w:rPr>
        <w:t>לבחון</w:t>
      </w:r>
      <w:r w:rsidRPr="00C974DA">
        <w:rPr>
          <w:bCs/>
          <w:rtl/>
        </w:rPr>
        <w:t xml:space="preserve"> </w:t>
      </w:r>
      <w:r w:rsidRPr="00C974DA">
        <w:rPr>
          <w:rFonts w:hint="eastAsia"/>
          <w:bCs/>
          <w:rtl/>
        </w:rPr>
        <w:t>את</w:t>
      </w:r>
      <w:r w:rsidRPr="00C974DA">
        <w:rPr>
          <w:bCs/>
          <w:rtl/>
        </w:rPr>
        <w:t xml:space="preserve"> </w:t>
      </w:r>
      <w:r w:rsidRPr="00C974DA">
        <w:rPr>
          <w:rFonts w:hint="eastAsia"/>
          <w:bCs/>
          <w:rtl/>
        </w:rPr>
        <w:t>חשיפתו</w:t>
      </w:r>
      <w:r w:rsidRPr="00C974DA">
        <w:rPr>
          <w:bCs/>
          <w:rtl/>
        </w:rPr>
        <w:t xml:space="preserve"> </w:t>
      </w:r>
      <w:r w:rsidRPr="00C974DA">
        <w:rPr>
          <w:rFonts w:hint="eastAsia"/>
          <w:bCs/>
          <w:rtl/>
        </w:rPr>
        <w:t>לסיכונים</w:t>
      </w:r>
      <w:r w:rsidRPr="00C974DA">
        <w:rPr>
          <w:bCs/>
          <w:rtl/>
        </w:rPr>
        <w:t xml:space="preserve"> </w:t>
      </w:r>
      <w:r w:rsidRPr="00C974DA">
        <w:rPr>
          <w:rFonts w:hint="eastAsia"/>
          <w:bCs/>
          <w:rtl/>
        </w:rPr>
        <w:t>ולקבוע</w:t>
      </w:r>
      <w:r w:rsidRPr="00C974DA">
        <w:rPr>
          <w:bCs/>
          <w:rtl/>
        </w:rPr>
        <w:t xml:space="preserve"> </w:t>
      </w:r>
      <w:r w:rsidRPr="00C974DA">
        <w:rPr>
          <w:rFonts w:hint="eastAsia"/>
          <w:bCs/>
          <w:rtl/>
        </w:rPr>
        <w:t>את</w:t>
      </w:r>
      <w:r w:rsidRPr="00C974DA">
        <w:rPr>
          <w:bCs/>
          <w:rtl/>
        </w:rPr>
        <w:t xml:space="preserve"> </w:t>
      </w:r>
      <w:r w:rsidRPr="00C974DA">
        <w:rPr>
          <w:rFonts w:hint="eastAsia"/>
          <w:bCs/>
          <w:rtl/>
        </w:rPr>
        <w:t>הביטוחים</w:t>
      </w:r>
      <w:r w:rsidRPr="00C974DA">
        <w:rPr>
          <w:bCs/>
          <w:rtl/>
        </w:rPr>
        <w:t xml:space="preserve"> </w:t>
      </w:r>
      <w:r w:rsidRPr="00C974DA">
        <w:rPr>
          <w:rFonts w:hint="eastAsia"/>
          <w:bCs/>
          <w:rtl/>
        </w:rPr>
        <w:t>הנחוצים</w:t>
      </w:r>
      <w:r w:rsidRPr="00C974DA">
        <w:rPr>
          <w:bCs/>
          <w:rtl/>
        </w:rPr>
        <w:t xml:space="preserve"> </w:t>
      </w:r>
      <w:r w:rsidRPr="00C974DA">
        <w:rPr>
          <w:rFonts w:hint="eastAsia"/>
          <w:bCs/>
          <w:rtl/>
        </w:rPr>
        <w:t>לרבות</w:t>
      </w:r>
      <w:r w:rsidRPr="00C974DA">
        <w:rPr>
          <w:bCs/>
          <w:rtl/>
        </w:rPr>
        <w:t xml:space="preserve"> </w:t>
      </w:r>
      <w:r w:rsidRPr="00C974DA">
        <w:rPr>
          <w:rFonts w:hint="eastAsia"/>
          <w:bCs/>
          <w:rtl/>
        </w:rPr>
        <w:t>היקף</w:t>
      </w:r>
      <w:r w:rsidRPr="00C974DA">
        <w:rPr>
          <w:bCs/>
          <w:rtl/>
        </w:rPr>
        <w:t xml:space="preserve"> </w:t>
      </w:r>
      <w:r w:rsidRPr="00C974DA">
        <w:rPr>
          <w:rFonts w:hint="eastAsia"/>
          <w:bCs/>
          <w:rtl/>
        </w:rPr>
        <w:t>הכיסויים</w:t>
      </w:r>
      <w:r w:rsidRPr="00C974DA">
        <w:rPr>
          <w:bCs/>
          <w:rtl/>
        </w:rPr>
        <w:t xml:space="preserve">, תקופות הביטוח, </w:t>
      </w:r>
      <w:r w:rsidRPr="00C974DA">
        <w:rPr>
          <w:rFonts w:hint="eastAsia"/>
          <w:bCs/>
          <w:rtl/>
        </w:rPr>
        <w:t>וגבולות</w:t>
      </w:r>
      <w:r w:rsidRPr="00C974DA">
        <w:rPr>
          <w:bCs/>
          <w:rtl/>
        </w:rPr>
        <w:t xml:space="preserve"> </w:t>
      </w:r>
      <w:r w:rsidRPr="00C974DA">
        <w:rPr>
          <w:rFonts w:hint="eastAsia"/>
          <w:bCs/>
          <w:rtl/>
        </w:rPr>
        <w:t>האחריות</w:t>
      </w:r>
      <w:r w:rsidRPr="00C974DA">
        <w:rPr>
          <w:bCs/>
          <w:rtl/>
        </w:rPr>
        <w:t xml:space="preserve"> </w:t>
      </w:r>
      <w:r w:rsidRPr="00C974DA">
        <w:rPr>
          <w:rFonts w:hint="eastAsia"/>
          <w:bCs/>
          <w:rtl/>
        </w:rPr>
        <w:t>בהתאם</w:t>
      </w:r>
      <w:r w:rsidRPr="00C974DA">
        <w:rPr>
          <w:bCs/>
          <w:rtl/>
        </w:rPr>
        <w:t xml:space="preserve"> </w:t>
      </w:r>
      <w:r w:rsidRPr="00C974DA">
        <w:rPr>
          <w:rFonts w:hint="eastAsia"/>
          <w:bCs/>
          <w:rtl/>
        </w:rPr>
        <w:t>לכך</w:t>
      </w:r>
      <w:r w:rsidRPr="00C974DA">
        <w:rPr>
          <w:bCs/>
          <w:rtl/>
        </w:rPr>
        <w:t>.</w:t>
      </w:r>
    </w:p>
    <w:p w14:paraId="2F839BED" w14:textId="77777777" w:rsidR="007D2CE4" w:rsidRPr="00C974DA" w:rsidRDefault="007D2CE4" w:rsidP="008C2B3E">
      <w:pPr>
        <w:pStyle w:val="1fb"/>
        <w:rPr>
          <w:rtl/>
        </w:rPr>
      </w:pPr>
    </w:p>
    <w:p w14:paraId="67019675" w14:textId="2240BFEE" w:rsidR="007D2CE4" w:rsidRPr="00C974DA" w:rsidRDefault="007D2CE4" w:rsidP="004E4702">
      <w:pPr>
        <w:pStyle w:val="1fb"/>
        <w:numPr>
          <w:ilvl w:val="0"/>
          <w:numId w:val="94"/>
        </w:numPr>
      </w:pPr>
      <w:r w:rsidRPr="00C974DA">
        <w:rPr>
          <w:rtl/>
        </w:rPr>
        <w:t xml:space="preserve">אין בכל האמור בסעיפי הביטוח כדי לפטור את </w:t>
      </w:r>
      <w:r w:rsidRPr="00C974DA">
        <w:rPr>
          <w:rFonts w:hint="eastAsia"/>
          <w:rtl/>
        </w:rPr>
        <w:t>הספק</w:t>
      </w:r>
      <w:r w:rsidRPr="00C974DA">
        <w:rPr>
          <w:rtl/>
        </w:rPr>
        <w:t xml:space="preserve"> מכל חובה החלה </w:t>
      </w:r>
      <w:r w:rsidRPr="00C974DA">
        <w:rPr>
          <w:rFonts w:hint="eastAsia"/>
          <w:rtl/>
        </w:rPr>
        <w:t>עליו</w:t>
      </w:r>
      <w:r w:rsidRPr="00C974DA">
        <w:rPr>
          <w:rtl/>
        </w:rPr>
        <w:t xml:space="preserve"> על פי דין ועל פי ההסכם ואין לפרש את האמור כוויתור של מדינת ישראל- </w:t>
      </w:r>
      <w:r w:rsidRPr="00C974DA">
        <w:rPr>
          <w:rFonts w:hint="eastAsia"/>
          <w:rtl/>
        </w:rPr>
        <w:t>משרד</w:t>
      </w:r>
      <w:r w:rsidRPr="00C974DA">
        <w:rPr>
          <w:rtl/>
        </w:rPr>
        <w:t xml:space="preserve"> </w:t>
      </w:r>
      <w:r w:rsidRPr="00C974DA">
        <w:rPr>
          <w:rFonts w:hint="eastAsia"/>
          <w:rtl/>
        </w:rPr>
        <w:t>האוצר</w:t>
      </w:r>
      <w:r w:rsidRPr="00C974DA">
        <w:rPr>
          <w:rtl/>
        </w:rPr>
        <w:t xml:space="preserve"> על כל זכות או סעד המוקנים לה</w:t>
      </w:r>
      <w:r w:rsidRPr="00C974DA">
        <w:rPr>
          <w:rFonts w:hint="eastAsia"/>
          <w:rtl/>
        </w:rPr>
        <w:t>ם</w:t>
      </w:r>
      <w:r w:rsidRPr="00C974DA">
        <w:rPr>
          <w:rtl/>
        </w:rPr>
        <w:t xml:space="preserve"> על פי </w:t>
      </w:r>
      <w:r w:rsidRPr="00C974DA">
        <w:rPr>
          <w:rFonts w:hint="eastAsia"/>
          <w:rtl/>
        </w:rPr>
        <w:t>כל</w:t>
      </w:r>
      <w:r w:rsidRPr="00C974DA">
        <w:rPr>
          <w:rtl/>
        </w:rPr>
        <w:t xml:space="preserve"> דין ועל פי </w:t>
      </w:r>
      <w:r w:rsidRPr="00C974DA">
        <w:rPr>
          <w:rFonts w:hint="eastAsia"/>
          <w:rtl/>
        </w:rPr>
        <w:t>הסכם</w:t>
      </w:r>
      <w:r w:rsidRPr="00C974DA">
        <w:rPr>
          <w:rtl/>
        </w:rPr>
        <w:t xml:space="preserve"> זה.</w:t>
      </w:r>
    </w:p>
    <w:p w14:paraId="42F5EBA8" w14:textId="77777777" w:rsidR="007D2CE4" w:rsidRPr="00C974DA" w:rsidRDefault="007D2CE4" w:rsidP="008C2B3E">
      <w:pPr>
        <w:pStyle w:val="1fb"/>
        <w:rPr>
          <w:rtl/>
        </w:rPr>
      </w:pPr>
    </w:p>
    <w:p w14:paraId="6F5E6E1C" w14:textId="6608AA76" w:rsidR="007D2CE4" w:rsidRPr="00C974DA" w:rsidRDefault="007D2CE4" w:rsidP="004E4702">
      <w:pPr>
        <w:pStyle w:val="1fb"/>
        <w:numPr>
          <w:ilvl w:val="0"/>
          <w:numId w:val="94"/>
        </w:numPr>
        <w:rPr>
          <w:rtl/>
        </w:rPr>
      </w:pPr>
      <w:r w:rsidRPr="00C974DA">
        <w:rPr>
          <w:rtl/>
        </w:rPr>
        <w:t>אי עמידה בתנאי סעיפי ביטוח אלו מהווה הפרה יסודית של הסכם זה.</w:t>
      </w:r>
    </w:p>
    <w:p w14:paraId="31AB9CCC" w14:textId="77777777" w:rsidR="007D2CE4" w:rsidRPr="00C974DA" w:rsidRDefault="007D2CE4" w:rsidP="008C2B3E">
      <w:pPr>
        <w:pStyle w:val="1fb"/>
        <w:rPr>
          <w:rtl/>
        </w:rPr>
      </w:pPr>
    </w:p>
    <w:p w14:paraId="2C82D040" w14:textId="77777777" w:rsidR="00CD6EC5" w:rsidRDefault="00CD6EC5" w:rsidP="00CD6EC5">
      <w:pPr>
        <w:widowControl w:val="0"/>
        <w:spacing w:before="40" w:line="360" w:lineRule="auto"/>
        <w:ind w:left="397" w:hanging="397"/>
        <w:jc w:val="center"/>
        <w:rPr>
          <w:rFonts w:cs="David"/>
          <w:b/>
          <w:bCs/>
          <w:u w:val="single"/>
          <w:rtl/>
        </w:rPr>
      </w:pPr>
      <w:bookmarkStart w:id="872" w:name="add_FileBituach"/>
      <w:bookmarkEnd w:id="872"/>
    </w:p>
    <w:p w14:paraId="317BECEF" w14:textId="77777777" w:rsidR="00C16B7D" w:rsidRDefault="00C16B7D" w:rsidP="00CD6EC5">
      <w:pPr>
        <w:widowControl w:val="0"/>
        <w:spacing w:before="40" w:line="360" w:lineRule="auto"/>
        <w:ind w:left="397" w:hanging="397"/>
        <w:jc w:val="center"/>
        <w:rPr>
          <w:rFonts w:cs="David"/>
          <w:b/>
          <w:bCs/>
          <w:u w:val="single"/>
          <w:rtl/>
        </w:rPr>
      </w:pPr>
    </w:p>
    <w:p w14:paraId="7A3D63D0" w14:textId="77777777" w:rsidR="00C16B7D" w:rsidRDefault="00C16B7D" w:rsidP="00CD6EC5">
      <w:pPr>
        <w:widowControl w:val="0"/>
        <w:spacing w:before="40" w:line="360" w:lineRule="auto"/>
        <w:ind w:left="397" w:hanging="397"/>
        <w:jc w:val="center"/>
        <w:rPr>
          <w:rFonts w:cs="David"/>
          <w:b/>
          <w:bCs/>
          <w:u w:val="single"/>
        </w:rPr>
        <w:sectPr w:rsidR="00C16B7D" w:rsidSect="00654526">
          <w:pgSz w:w="11906" w:h="16838" w:code="9"/>
          <w:pgMar w:top="1616" w:right="1826" w:bottom="1440" w:left="1800" w:header="709" w:footer="709" w:gutter="0"/>
          <w:cols w:space="708"/>
          <w:titlePg/>
          <w:bidi/>
          <w:rtlGutter/>
          <w:docGrid w:linePitch="360"/>
        </w:sectPr>
      </w:pPr>
    </w:p>
    <w:p w14:paraId="202B1E59" w14:textId="02411F57" w:rsidR="0009150A" w:rsidRPr="00CD6EC5" w:rsidRDefault="0035069C" w:rsidP="008C2B3E">
      <w:pPr>
        <w:pStyle w:val="1fd"/>
        <w:rPr>
          <w:rtl/>
        </w:rPr>
      </w:pPr>
      <w:bookmarkStart w:id="873" w:name="_Toc32477916"/>
      <w:bookmarkStart w:id="874" w:name="_Toc44931980"/>
      <w:bookmarkStart w:id="875" w:name="_Toc44932067"/>
      <w:bookmarkStart w:id="876" w:name="_Toc53331387"/>
      <w:bookmarkStart w:id="877" w:name="_Toc196734945"/>
      <w:bookmarkEnd w:id="870"/>
      <w:r w:rsidRPr="00CD6EC5">
        <w:rPr>
          <w:rFonts w:hint="eastAsia"/>
          <w:rtl/>
        </w:rPr>
        <w:t>נספח</w:t>
      </w:r>
      <w:r w:rsidRPr="00CD6EC5">
        <w:rPr>
          <w:rtl/>
        </w:rPr>
        <w:t xml:space="preserve"> </w:t>
      </w:r>
      <w:r w:rsidR="00C974DA">
        <w:rPr>
          <w:rFonts w:hint="cs"/>
          <w:rtl/>
        </w:rPr>
        <w:t>ה</w:t>
      </w:r>
      <w:r w:rsidR="00C974DA" w:rsidRPr="00CD6EC5">
        <w:rPr>
          <w:rtl/>
        </w:rPr>
        <w:t>'</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873"/>
      <w:bookmarkEnd w:id="874"/>
      <w:bookmarkEnd w:id="875"/>
      <w:bookmarkEnd w:id="876"/>
      <w:bookmarkEnd w:id="877"/>
      <w:r w:rsidRPr="00CD6EC5">
        <w:rPr>
          <w:rtl/>
        </w:rPr>
        <w:t xml:space="preserve"> </w:t>
      </w:r>
    </w:p>
    <w:p w14:paraId="3137F282" w14:textId="77777777" w:rsidR="0009150A" w:rsidRPr="007C5B4C" w:rsidRDefault="0035069C" w:rsidP="0009150A">
      <w:pPr>
        <w:widowControl w:val="0"/>
        <w:spacing w:before="40" w:line="360" w:lineRule="auto"/>
        <w:ind w:left="397"/>
        <w:jc w:val="center"/>
        <w:rPr>
          <w:rFonts w:cs="David"/>
          <w:rtl/>
        </w:rPr>
      </w:pPr>
      <w:r w:rsidRPr="007C5B4C">
        <w:rPr>
          <w:rFonts w:cs="David" w:hint="cs"/>
          <w:sz w:val="28"/>
          <w:szCs w:val="28"/>
          <w:rtl/>
        </w:rPr>
        <w:t xml:space="preserve"> </w:t>
      </w:r>
    </w:p>
    <w:p w14:paraId="4A5F2537" w14:textId="77777777" w:rsidR="0009150A" w:rsidRPr="007C5B4C" w:rsidRDefault="0035069C" w:rsidP="0009150A">
      <w:pPr>
        <w:spacing w:line="360" w:lineRule="auto"/>
        <w:jc w:val="both"/>
        <w:rPr>
          <w:rFonts w:cs="David"/>
          <w:b/>
          <w:bCs/>
          <w:rtl/>
        </w:rPr>
      </w:pPr>
      <w:r w:rsidRPr="007C5B4C">
        <w:rPr>
          <w:rFonts w:cs="David" w:hint="cs"/>
          <w:b/>
          <w:bCs/>
          <w:rtl/>
        </w:rPr>
        <w:t>לכבוד</w:t>
      </w:r>
    </w:p>
    <w:p w14:paraId="3F238D77" w14:textId="77777777" w:rsidR="0009150A" w:rsidRPr="007C5B4C" w:rsidRDefault="0035069C" w:rsidP="0009150A">
      <w:pPr>
        <w:spacing w:line="360" w:lineRule="auto"/>
        <w:jc w:val="both"/>
        <w:rPr>
          <w:rFonts w:cs="David"/>
          <w:b/>
          <w:bCs/>
          <w:rtl/>
        </w:rPr>
      </w:pPr>
      <w:bookmarkStart w:id="878" w:name="OfficeValue_5"/>
      <w:r>
        <w:rPr>
          <w:rFonts w:cs="David" w:hint="cs"/>
          <w:b/>
          <w:bCs/>
          <w:rtl/>
        </w:rPr>
        <w:t>משרד האוצר</w:t>
      </w:r>
      <w:bookmarkEnd w:id="878"/>
      <w:r w:rsidRPr="007C5B4C">
        <w:rPr>
          <w:rFonts w:cs="David"/>
          <w:b/>
          <w:bCs/>
          <w:rtl/>
        </w:rPr>
        <w:t xml:space="preserve"> </w:t>
      </w:r>
    </w:p>
    <w:p w14:paraId="51F6E9F1" w14:textId="77777777" w:rsidR="0009150A" w:rsidRPr="007C5B4C" w:rsidRDefault="0009150A" w:rsidP="0009150A">
      <w:pPr>
        <w:spacing w:before="40" w:after="40" w:line="360" w:lineRule="auto"/>
        <w:ind w:left="397"/>
        <w:jc w:val="both"/>
        <w:rPr>
          <w:rFonts w:cs="David"/>
          <w:rtl/>
        </w:rPr>
      </w:pPr>
    </w:p>
    <w:p w14:paraId="0879A8FB" w14:textId="77777777" w:rsidR="00DE3E2F" w:rsidRPr="00371F33" w:rsidRDefault="0035069C"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879" w:name="TenderDesc_10"/>
      <w:r w:rsidRPr="00133420">
        <w:rPr>
          <w:rFonts w:cs="David"/>
          <w:rtl/>
        </w:rPr>
        <w:t>שירותי ניהול ותכנון משימות  אבטחת מידע וסייבר</w:t>
      </w:r>
      <w:bookmarkEnd w:id="879"/>
      <w:r w:rsidR="00133420">
        <w:rPr>
          <w:rFonts w:cs="David" w:hint="cs"/>
          <w:rtl/>
        </w:rPr>
        <w:t xml:space="preserve"> מספר  </w:t>
      </w:r>
      <w:bookmarkStart w:id="880" w:name="TenderNumber_9"/>
      <w:r>
        <w:rPr>
          <w:rFonts w:cs="David" w:hint="cs"/>
          <w:rtl/>
        </w:rPr>
        <w:t>33/2024</w:t>
      </w:r>
      <w:bookmarkEnd w:id="880"/>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3E546446" w14:textId="77777777" w:rsidR="00DE3E2F" w:rsidRPr="007C5B4C" w:rsidRDefault="0035069C" w:rsidP="004E4702">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4697A905" w14:textId="77777777" w:rsidR="00DE3E2F" w:rsidRPr="007C5B4C" w:rsidRDefault="0035069C"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433C0B9E" w14:textId="77777777" w:rsidR="00DE3E2F" w:rsidRPr="007C5B4C" w:rsidRDefault="0035069C"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71968E54" w14:textId="77777777" w:rsidR="00DE3E2F" w:rsidRDefault="0035069C" w:rsidP="004E4702">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37DF15DE" w14:textId="77777777" w:rsidR="00DE3E2F" w:rsidRPr="00C2336B" w:rsidRDefault="0035069C" w:rsidP="004E4702">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0456A81D" w14:textId="77777777" w:rsidR="00DE3E2F" w:rsidRPr="00C2336B" w:rsidRDefault="0035069C" w:rsidP="004E4702">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0B7C186F" w14:textId="77777777" w:rsidR="00DE3E2F" w:rsidRDefault="0035069C" w:rsidP="004E4702">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32C22122" w14:textId="77777777" w:rsidR="00DE3E2F" w:rsidRPr="00C2336B" w:rsidRDefault="0035069C" w:rsidP="004E4702">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5C7DE1C7" w14:textId="77777777" w:rsidR="00DE3E2F" w:rsidRPr="00C2336B" w:rsidRDefault="00DE3E2F" w:rsidP="00DE3E2F">
      <w:pPr>
        <w:pStyle w:val="af4"/>
        <w:spacing w:line="360" w:lineRule="auto"/>
        <w:jc w:val="both"/>
        <w:rPr>
          <w:rFonts w:cs="David"/>
          <w:rtl/>
        </w:rPr>
      </w:pPr>
    </w:p>
    <w:p w14:paraId="644B739F" w14:textId="77777777" w:rsidR="00DE3E2F" w:rsidRDefault="00DE3E2F" w:rsidP="00DE3E2F">
      <w:pPr>
        <w:spacing w:after="200" w:line="360" w:lineRule="auto"/>
        <w:jc w:val="center"/>
        <w:rPr>
          <w:rFonts w:cs="David"/>
          <w:rtl/>
        </w:rPr>
      </w:pPr>
    </w:p>
    <w:p w14:paraId="3D9F7CEB" w14:textId="77777777" w:rsidR="0009150A" w:rsidRDefault="0035069C"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881" w:name="_Toc185193199"/>
      <w:bookmarkStart w:id="882" w:name="_Toc171667620"/>
      <w:bookmarkStart w:id="883" w:name="_Toc330777766"/>
      <w:bookmarkEnd w:id="856"/>
      <w:bookmarkEnd w:id="881"/>
      <w:bookmarkEnd w:id="882"/>
      <w:bookmarkEnd w:id="883"/>
    </w:p>
    <w:p w14:paraId="2A881B43" w14:textId="77777777" w:rsidR="000C3A5E" w:rsidRDefault="0035069C">
      <w:pPr>
        <w:bidi w:val="0"/>
        <w:spacing w:before="200" w:after="200" w:line="276" w:lineRule="auto"/>
        <w:rPr>
          <w:rFonts w:ascii="David" w:hAnsi="David" w:cs="David"/>
          <w:bCs/>
          <w:i/>
          <w:caps/>
          <w:spacing w:val="15"/>
          <w:kern w:val="28"/>
          <w:sz w:val="28"/>
          <w:szCs w:val="28"/>
          <w:rtl/>
        </w:rPr>
      </w:pPr>
      <w:bookmarkStart w:id="884" w:name="show_isNotHumanResources_4"/>
      <w:bookmarkStart w:id="885" w:name="show_IsHatzmadatTmura_2"/>
      <w:r>
        <w:rPr>
          <w:rtl/>
        </w:rPr>
        <w:br w:type="page"/>
      </w:r>
    </w:p>
    <w:p w14:paraId="428AB5A7" w14:textId="3DA48C83" w:rsidR="00C21D13" w:rsidRDefault="0035069C" w:rsidP="008C2B3E">
      <w:pPr>
        <w:pStyle w:val="1fd"/>
        <w:rPr>
          <w:rtl/>
        </w:rPr>
      </w:pPr>
      <w:bookmarkStart w:id="886" w:name="_Toc196734946"/>
      <w:r w:rsidRPr="00CD6EC5">
        <w:rPr>
          <w:rFonts w:hint="eastAsia"/>
          <w:rtl/>
        </w:rPr>
        <w:t>נספח</w:t>
      </w:r>
      <w:r w:rsidRPr="00CD6EC5">
        <w:rPr>
          <w:rtl/>
        </w:rPr>
        <w:t xml:space="preserve"> </w:t>
      </w:r>
      <w:r w:rsidR="00C974DA">
        <w:rPr>
          <w:rFonts w:hint="cs"/>
          <w:rtl/>
        </w:rPr>
        <w:t>ו</w:t>
      </w:r>
      <w:r w:rsidR="00C974DA" w:rsidRPr="00CD6EC5">
        <w:rPr>
          <w:rtl/>
        </w:rPr>
        <w:t>'</w:t>
      </w:r>
      <w:r w:rsidRPr="00CD6EC5">
        <w:rPr>
          <w:rtl/>
        </w:rPr>
        <w:t xml:space="preserve">– </w:t>
      </w:r>
      <w:r>
        <w:rPr>
          <w:rFonts w:hint="cs"/>
          <w:rtl/>
        </w:rPr>
        <w:t>כללי הצמדה לתמורה</w:t>
      </w:r>
      <w:bookmarkEnd w:id="886"/>
    </w:p>
    <w:p w14:paraId="5E67991D" w14:textId="77777777" w:rsidR="00C21D13" w:rsidRDefault="00C21D13" w:rsidP="00C21D13">
      <w:pPr>
        <w:pStyle w:val="2"/>
        <w:numPr>
          <w:ilvl w:val="0"/>
          <w:numId w:val="0"/>
        </w:numPr>
        <w:ind w:left="523"/>
        <w:rPr>
          <w:rFonts w:ascii="David" w:hAnsi="David" w:cs="David"/>
          <w:sz w:val="24"/>
          <w:szCs w:val="24"/>
          <w:u w:val="single"/>
        </w:rPr>
      </w:pPr>
    </w:p>
    <w:p w14:paraId="4769D862" w14:textId="77777777" w:rsidR="00C21D13" w:rsidRPr="00C21D13" w:rsidRDefault="0035069C" w:rsidP="004E4702">
      <w:pPr>
        <w:pStyle w:val="2"/>
        <w:numPr>
          <w:ilvl w:val="0"/>
          <w:numId w:val="70"/>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429F0231" w14:textId="77777777" w:rsidR="00C21D13" w:rsidRPr="00C21D13" w:rsidRDefault="0035069C" w:rsidP="004E4702">
      <w:pPr>
        <w:pStyle w:val="af4"/>
        <w:numPr>
          <w:ilvl w:val="1"/>
          <w:numId w:val="70"/>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6923DC6D" w14:textId="77777777" w:rsidR="00C21D13" w:rsidRPr="00C21D13" w:rsidRDefault="0035069C" w:rsidP="004E4702">
      <w:pPr>
        <w:pStyle w:val="af4"/>
        <w:numPr>
          <w:ilvl w:val="1"/>
          <w:numId w:val="70"/>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1FCC3E81" w14:textId="77777777" w:rsidR="00C21D13" w:rsidRPr="00C21D13" w:rsidRDefault="0035069C" w:rsidP="004E4702">
      <w:pPr>
        <w:pStyle w:val="af4"/>
        <w:numPr>
          <w:ilvl w:val="1"/>
          <w:numId w:val="70"/>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7986ACD5" w14:textId="77777777" w:rsidR="007F08A1" w:rsidRDefault="0035069C" w:rsidP="004E4702">
      <w:pPr>
        <w:pStyle w:val="af4"/>
        <w:numPr>
          <w:ilvl w:val="1"/>
          <w:numId w:val="70"/>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14:paraId="3EA15CA4" w14:textId="77777777" w:rsidR="00C21D13" w:rsidRPr="00C21D13" w:rsidRDefault="0035069C" w:rsidP="004E4702">
      <w:pPr>
        <w:pStyle w:val="af4"/>
        <w:numPr>
          <w:ilvl w:val="1"/>
          <w:numId w:val="70"/>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14:paraId="4F6BE3C2" w14:textId="77777777" w:rsidR="00C21D13" w:rsidRPr="00E2592D" w:rsidRDefault="00C21D13">
      <w:pPr>
        <w:rPr>
          <w:rtl/>
        </w:rPr>
      </w:pPr>
    </w:p>
    <w:p w14:paraId="790D5DB1" w14:textId="77777777" w:rsidR="004159EC" w:rsidRPr="00E2592D" w:rsidRDefault="004159EC">
      <w:pPr>
        <w:rPr>
          <w:rtl/>
        </w:rPr>
      </w:pPr>
    </w:p>
    <w:p w14:paraId="10D055CD" w14:textId="66C96CDB" w:rsidR="00C21D13" w:rsidRDefault="0035069C" w:rsidP="004E4702">
      <w:pPr>
        <w:pStyle w:val="2"/>
        <w:numPr>
          <w:ilvl w:val="0"/>
          <w:numId w:val="70"/>
        </w:numPr>
        <w:ind w:left="523" w:hanging="426"/>
        <w:rPr>
          <w:rFonts w:ascii="David" w:hAnsi="David" w:cs="David"/>
          <w:sz w:val="24"/>
          <w:szCs w:val="24"/>
          <w:u w:val="single"/>
        </w:rPr>
      </w:pPr>
      <w:bookmarkStart w:id="887" w:name="_Hlk171604949"/>
      <w:r w:rsidRPr="00C21D13">
        <w:rPr>
          <w:rFonts w:ascii="David" w:hAnsi="David" w:cs="David"/>
          <w:sz w:val="24"/>
          <w:szCs w:val="24"/>
          <w:u w:val="single"/>
          <w:rtl/>
        </w:rPr>
        <w:t>תנאי ההצמדה</w:t>
      </w:r>
      <w:r w:rsidR="00F469EA">
        <w:rPr>
          <w:rFonts w:ascii="David" w:hAnsi="David" w:cs="David" w:hint="cs"/>
          <w:sz w:val="24"/>
          <w:szCs w:val="24"/>
          <w:u w:val="single"/>
          <w:rtl/>
        </w:rPr>
        <w:t xml:space="preserve"> - לתקורה</w:t>
      </w:r>
    </w:p>
    <w:p w14:paraId="23784EC0" w14:textId="4F448E43" w:rsidR="00581323" w:rsidRPr="007C1F5C" w:rsidRDefault="0035069C" w:rsidP="004E4702">
      <w:pPr>
        <w:pStyle w:val="2"/>
        <w:numPr>
          <w:ilvl w:val="1"/>
          <w:numId w:val="70"/>
        </w:numPr>
        <w:ind w:left="806" w:hanging="567"/>
        <w:rPr>
          <w:rFonts w:ascii="David" w:hAnsi="David" w:cs="David"/>
          <w:sz w:val="24"/>
          <w:szCs w:val="24"/>
          <w:u w:val="single"/>
        </w:rPr>
      </w:pPr>
      <w:bookmarkStart w:id="888" w:name="tbl_hatzmadaTmura"/>
      <w:r>
        <w:rPr>
          <w:rFonts w:ascii="David" w:eastAsia="David" w:hAnsi="David" w:cs="David"/>
          <w:sz w:val="24"/>
          <w:szCs w:val="24"/>
          <w:rtl/>
        </w:rPr>
        <w:t xml:space="preserve">הצמדה – </w:t>
      </w:r>
      <w:r w:rsidRPr="00F469EA">
        <w:rPr>
          <w:rFonts w:ascii="David" w:eastAsia="David" w:hAnsi="David" w:cs="David"/>
          <w:sz w:val="24"/>
          <w:szCs w:val="24"/>
          <w:u w:val="single"/>
          <w:rtl/>
        </w:rPr>
        <w:t>הת</w:t>
      </w:r>
      <w:r w:rsidR="00F469EA" w:rsidRPr="00F469EA">
        <w:rPr>
          <w:rFonts w:ascii="David" w:eastAsia="David" w:hAnsi="David" w:cs="David" w:hint="cs"/>
          <w:sz w:val="24"/>
          <w:szCs w:val="24"/>
          <w:u w:val="single"/>
          <w:rtl/>
        </w:rPr>
        <w:t>קורה</w:t>
      </w:r>
      <w:r>
        <w:rPr>
          <w:rFonts w:ascii="David" w:eastAsia="David" w:hAnsi="David" w:cs="David"/>
          <w:sz w:val="24"/>
          <w:szCs w:val="24"/>
          <w:rtl/>
        </w:rPr>
        <w:t xml:space="preserve"> תהיה צמודה למדד המחירים לצרכן.</w:t>
      </w:r>
      <w:bookmarkEnd w:id="888"/>
    </w:p>
    <w:p w14:paraId="5971D4D8" w14:textId="77777777" w:rsidR="00407055" w:rsidRPr="00C21D13" w:rsidRDefault="0035069C" w:rsidP="004E4702">
      <w:pPr>
        <w:pStyle w:val="2"/>
        <w:numPr>
          <w:ilvl w:val="1"/>
          <w:numId w:val="70"/>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889" w:name="TaarichBasisTmura"/>
      <w:r>
        <w:rPr>
          <w:rFonts w:ascii="David" w:hAnsi="David" w:cs="David" w:hint="cs"/>
          <w:sz w:val="24"/>
          <w:szCs w:val="24"/>
          <w:u w:val="single"/>
          <w:rtl/>
        </w:rPr>
        <w:t>מועד החתימה על הסכם ההתקשרות</w:t>
      </w:r>
      <w:bookmarkEnd w:id="889"/>
      <w:r>
        <w:rPr>
          <w:rFonts w:ascii="David" w:hAnsi="David" w:cs="David" w:hint="cs"/>
          <w:sz w:val="24"/>
          <w:szCs w:val="24"/>
          <w:u w:val="single"/>
          <w:rtl/>
        </w:rPr>
        <w:t>.</w:t>
      </w:r>
    </w:p>
    <w:p w14:paraId="7EFF4C0A" w14:textId="77777777" w:rsidR="00407055" w:rsidRPr="00C21D13" w:rsidRDefault="0035069C" w:rsidP="004E4702">
      <w:pPr>
        <w:pStyle w:val="2"/>
        <w:numPr>
          <w:ilvl w:val="1"/>
          <w:numId w:val="70"/>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890" w:name="TaarichKoveaTmura"/>
      <w:r>
        <w:rPr>
          <w:rFonts w:ascii="David" w:hAnsi="David" w:cs="David" w:hint="cs"/>
          <w:sz w:val="24"/>
          <w:szCs w:val="24"/>
          <w:u w:val="single"/>
          <w:rtl/>
        </w:rPr>
        <w:t>תאריך הגשת החשבונית</w:t>
      </w:r>
      <w:bookmarkEnd w:id="890"/>
      <w:r>
        <w:rPr>
          <w:rFonts w:ascii="David" w:hAnsi="David" w:cs="David" w:hint="cs"/>
          <w:sz w:val="24"/>
          <w:szCs w:val="24"/>
          <w:u w:val="single"/>
          <w:rtl/>
        </w:rPr>
        <w:t>.</w:t>
      </w:r>
    </w:p>
    <w:p w14:paraId="23151937" w14:textId="515AC2E8" w:rsidR="00407055" w:rsidRPr="00C21D13" w:rsidRDefault="0035069C" w:rsidP="004E4702">
      <w:pPr>
        <w:pStyle w:val="2"/>
        <w:numPr>
          <w:ilvl w:val="1"/>
          <w:numId w:val="70"/>
        </w:numPr>
        <w:ind w:left="806" w:hanging="567"/>
        <w:rPr>
          <w:rFonts w:ascii="David" w:hAnsi="David" w:cs="David"/>
          <w:sz w:val="24"/>
          <w:szCs w:val="24"/>
        </w:rPr>
      </w:pPr>
      <w:r w:rsidRPr="00C21D13">
        <w:rPr>
          <w:rFonts w:ascii="David" w:hAnsi="David" w:cs="David"/>
          <w:sz w:val="24"/>
          <w:szCs w:val="24"/>
          <w:rtl/>
        </w:rPr>
        <w:t xml:space="preserve">תדירות ההצמדה – </w:t>
      </w:r>
      <w:r w:rsidR="009A294C">
        <w:rPr>
          <w:rFonts w:ascii="David" w:hAnsi="David" w:cs="David" w:hint="cs"/>
          <w:sz w:val="24"/>
          <w:szCs w:val="24"/>
          <w:u w:val="single"/>
          <w:rtl/>
        </w:rPr>
        <w:t>חודשית</w:t>
      </w:r>
      <w:r>
        <w:rPr>
          <w:rFonts w:ascii="David" w:hAnsi="David" w:cs="David" w:hint="cs"/>
          <w:sz w:val="24"/>
          <w:szCs w:val="24"/>
          <w:u w:val="single"/>
          <w:rtl/>
        </w:rPr>
        <w:t>.</w:t>
      </w:r>
    </w:p>
    <w:bookmarkEnd w:id="887"/>
    <w:p w14:paraId="7B7516F0" w14:textId="77777777" w:rsidR="00C21D13" w:rsidRPr="00C21D13" w:rsidRDefault="00C21D13" w:rsidP="007C1F5C">
      <w:pPr>
        <w:pStyle w:val="2"/>
        <w:numPr>
          <w:ilvl w:val="0"/>
          <w:numId w:val="0"/>
        </w:numPr>
        <w:ind w:left="806"/>
        <w:rPr>
          <w:rFonts w:ascii="David" w:hAnsi="David" w:cs="David"/>
          <w:sz w:val="24"/>
          <w:szCs w:val="24"/>
        </w:rPr>
      </w:pPr>
    </w:p>
    <w:p w14:paraId="55FDEBB9" w14:textId="77777777" w:rsidR="006B61D5" w:rsidRPr="00C21D13" w:rsidRDefault="006B61D5" w:rsidP="00C21D13">
      <w:pPr>
        <w:pStyle w:val="2"/>
        <w:numPr>
          <w:ilvl w:val="0"/>
          <w:numId w:val="0"/>
        </w:numPr>
        <w:ind w:left="948" w:hanging="709"/>
        <w:rPr>
          <w:rFonts w:ascii="David" w:hAnsi="David" w:cs="David"/>
          <w:sz w:val="24"/>
          <w:szCs w:val="24"/>
          <w:rtl/>
        </w:rPr>
      </w:pPr>
    </w:p>
    <w:p w14:paraId="2DBBE874" w14:textId="35F08D42" w:rsidR="00F469EA" w:rsidRDefault="00F469EA" w:rsidP="004E4702">
      <w:pPr>
        <w:pStyle w:val="2"/>
        <w:numPr>
          <w:ilvl w:val="0"/>
          <w:numId w:val="70"/>
        </w:numPr>
        <w:tabs>
          <w:tab w:val="left" w:pos="483"/>
        </w:tabs>
        <w:ind w:left="200" w:hanging="142"/>
        <w:rPr>
          <w:rFonts w:ascii="David" w:hAnsi="David" w:cs="David"/>
          <w:sz w:val="24"/>
          <w:szCs w:val="24"/>
          <w:u w:val="single"/>
        </w:rPr>
      </w:pPr>
      <w:r w:rsidRPr="00C21D13">
        <w:rPr>
          <w:rFonts w:ascii="David" w:hAnsi="David" w:cs="David"/>
          <w:sz w:val="24"/>
          <w:szCs w:val="24"/>
          <w:u w:val="single"/>
          <w:rtl/>
        </w:rPr>
        <w:t>תנאי ההצמדה</w:t>
      </w:r>
      <w:r>
        <w:rPr>
          <w:rFonts w:ascii="David" w:hAnsi="David" w:cs="David" w:hint="cs"/>
          <w:sz w:val="24"/>
          <w:szCs w:val="24"/>
          <w:u w:val="single"/>
          <w:rtl/>
        </w:rPr>
        <w:t xml:space="preserve"> לעלות שכר נותני השירותים</w:t>
      </w:r>
    </w:p>
    <w:p w14:paraId="1CD17FB6" w14:textId="1696B369" w:rsidR="00F469EA" w:rsidRPr="007C1F5C" w:rsidRDefault="00F469EA" w:rsidP="004E4702">
      <w:pPr>
        <w:pStyle w:val="2"/>
        <w:numPr>
          <w:ilvl w:val="1"/>
          <w:numId w:val="70"/>
        </w:numPr>
        <w:ind w:left="806" w:hanging="567"/>
        <w:rPr>
          <w:rFonts w:ascii="David" w:hAnsi="David" w:cs="David"/>
          <w:sz w:val="24"/>
          <w:szCs w:val="24"/>
          <w:u w:val="single"/>
        </w:rPr>
      </w:pPr>
      <w:r>
        <w:rPr>
          <w:rFonts w:ascii="David" w:eastAsia="David" w:hAnsi="David" w:cs="David"/>
          <w:sz w:val="24"/>
          <w:szCs w:val="24"/>
          <w:rtl/>
        </w:rPr>
        <w:t xml:space="preserve">הצמדה – </w:t>
      </w:r>
      <w:r w:rsidRPr="00F469EA">
        <w:rPr>
          <w:rFonts w:ascii="David" w:eastAsia="David" w:hAnsi="David" w:cs="David" w:hint="cs"/>
          <w:sz w:val="24"/>
          <w:szCs w:val="24"/>
          <w:u w:val="single"/>
          <w:rtl/>
        </w:rPr>
        <w:t>עלות שכר נותני השירותים</w:t>
      </w:r>
      <w:r>
        <w:rPr>
          <w:rFonts w:ascii="David" w:eastAsia="David" w:hAnsi="David" w:cs="David" w:hint="cs"/>
          <w:sz w:val="24"/>
          <w:szCs w:val="24"/>
          <w:rtl/>
        </w:rPr>
        <w:t xml:space="preserve"> </w:t>
      </w:r>
      <w:r>
        <w:rPr>
          <w:rFonts w:ascii="David" w:eastAsia="David" w:hAnsi="David" w:cs="David"/>
          <w:sz w:val="24"/>
          <w:szCs w:val="24"/>
          <w:rtl/>
        </w:rPr>
        <w:t>תהיה צמודה למדד המחירים לצרכן</w:t>
      </w:r>
      <w:r>
        <w:rPr>
          <w:rFonts w:ascii="David" w:eastAsia="David" w:hAnsi="David" w:cs="David" w:hint="cs"/>
          <w:sz w:val="24"/>
          <w:szCs w:val="24"/>
          <w:rtl/>
        </w:rPr>
        <w:t xml:space="preserve">. הספק זכאי להצמדה זו בכפוף לעדכון שכר </w:t>
      </w:r>
      <w:r w:rsidR="00435605">
        <w:rPr>
          <w:rFonts w:ascii="David" w:eastAsia="David" w:hAnsi="David" w:cs="David" w:hint="cs"/>
          <w:sz w:val="24"/>
          <w:szCs w:val="24"/>
          <w:rtl/>
        </w:rPr>
        <w:t xml:space="preserve">לנותני השירותים </w:t>
      </w:r>
      <w:r>
        <w:rPr>
          <w:rFonts w:ascii="David" w:eastAsia="David" w:hAnsi="David" w:cs="David" w:hint="cs"/>
          <w:sz w:val="24"/>
          <w:szCs w:val="24"/>
          <w:rtl/>
        </w:rPr>
        <w:t>בהתאם</w:t>
      </w:r>
      <w:r>
        <w:rPr>
          <w:rFonts w:ascii="David" w:eastAsia="David" w:hAnsi="David" w:cs="David"/>
          <w:sz w:val="24"/>
          <w:szCs w:val="24"/>
          <w:rtl/>
        </w:rPr>
        <w:t>.</w:t>
      </w:r>
    </w:p>
    <w:p w14:paraId="2C1D2D3B" w14:textId="77777777" w:rsidR="00F469EA" w:rsidRPr="00C21D13" w:rsidRDefault="00F469EA" w:rsidP="004E4702">
      <w:pPr>
        <w:pStyle w:val="2"/>
        <w:numPr>
          <w:ilvl w:val="1"/>
          <w:numId w:val="70"/>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r>
        <w:rPr>
          <w:rFonts w:ascii="David" w:hAnsi="David" w:cs="David" w:hint="cs"/>
          <w:sz w:val="24"/>
          <w:szCs w:val="24"/>
          <w:u w:val="single"/>
          <w:rtl/>
        </w:rPr>
        <w:t>מועד החתימה על הסכם ההתקשרות.</w:t>
      </w:r>
    </w:p>
    <w:p w14:paraId="765CE82D" w14:textId="2E6D860F" w:rsidR="00F469EA" w:rsidRPr="00C21D13" w:rsidRDefault="00F469EA" w:rsidP="004E4702">
      <w:pPr>
        <w:pStyle w:val="2"/>
        <w:numPr>
          <w:ilvl w:val="1"/>
          <w:numId w:val="70"/>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r w:rsidR="0048238E">
        <w:rPr>
          <w:rFonts w:ascii="David" w:hAnsi="David" w:cs="David" w:hint="cs"/>
          <w:sz w:val="24"/>
          <w:szCs w:val="24"/>
          <w:u w:val="single"/>
          <w:rtl/>
        </w:rPr>
        <w:t>המדד הידוע בחודש ינואר.</w:t>
      </w:r>
    </w:p>
    <w:p w14:paraId="65440BF1" w14:textId="0CDD501B" w:rsidR="00F469EA" w:rsidRDefault="00F469EA" w:rsidP="004E4702">
      <w:pPr>
        <w:pStyle w:val="2"/>
        <w:numPr>
          <w:ilvl w:val="1"/>
          <w:numId w:val="70"/>
        </w:numPr>
        <w:ind w:left="806" w:hanging="567"/>
        <w:rPr>
          <w:rFonts w:ascii="David" w:hAnsi="David" w:cs="David"/>
          <w:sz w:val="24"/>
          <w:szCs w:val="24"/>
        </w:rPr>
      </w:pPr>
      <w:r w:rsidRPr="00C21D13">
        <w:rPr>
          <w:rFonts w:ascii="David" w:hAnsi="David" w:cs="David"/>
          <w:sz w:val="24"/>
          <w:szCs w:val="24"/>
          <w:rtl/>
        </w:rPr>
        <w:t xml:space="preserve">תדירות ההצמדה – </w:t>
      </w:r>
      <w:r>
        <w:rPr>
          <w:rFonts w:ascii="David" w:hAnsi="David" w:cs="David" w:hint="cs"/>
          <w:sz w:val="24"/>
          <w:szCs w:val="24"/>
          <w:u w:val="single"/>
          <w:rtl/>
        </w:rPr>
        <w:t>שנתית.</w:t>
      </w:r>
    </w:p>
    <w:p w14:paraId="4F6C9AE0" w14:textId="77777777" w:rsidR="00F469EA" w:rsidRPr="00C21D13" w:rsidRDefault="00F469EA" w:rsidP="00F469EA">
      <w:pPr>
        <w:pStyle w:val="2"/>
        <w:numPr>
          <w:ilvl w:val="0"/>
          <w:numId w:val="0"/>
        </w:numPr>
        <w:ind w:left="239"/>
        <w:rPr>
          <w:rFonts w:ascii="David" w:hAnsi="David" w:cs="David"/>
          <w:sz w:val="24"/>
          <w:szCs w:val="24"/>
        </w:rPr>
      </w:pPr>
    </w:p>
    <w:p w14:paraId="0948FFD6" w14:textId="77777777" w:rsidR="00C21D13" w:rsidRPr="00C21D13" w:rsidRDefault="0035069C" w:rsidP="004E4702">
      <w:pPr>
        <w:pStyle w:val="2"/>
        <w:numPr>
          <w:ilvl w:val="0"/>
          <w:numId w:val="70"/>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14:paraId="508B703C" w14:textId="77777777" w:rsidR="00C21D13" w:rsidRPr="00C21D13" w:rsidRDefault="0035069C" w:rsidP="004E4702">
      <w:pPr>
        <w:pStyle w:val="2"/>
        <w:numPr>
          <w:ilvl w:val="1"/>
          <w:numId w:val="70"/>
        </w:numPr>
        <w:ind w:left="948" w:hanging="567"/>
        <w:rPr>
          <w:rFonts w:ascii="David" w:hAnsi="David" w:cs="David"/>
          <w:sz w:val="24"/>
          <w:szCs w:val="24"/>
        </w:rPr>
      </w:pPr>
      <w:r w:rsidRPr="00C21D13">
        <w:rPr>
          <w:rFonts w:ascii="David" w:hAnsi="David" w:cs="David"/>
          <w:sz w:val="24"/>
          <w:szCs w:val="24"/>
          <w:rtl/>
        </w:rPr>
        <w:t>ביצוע ההצמדה יחל מהחשבונית הראשונה להתקשרות.</w:t>
      </w:r>
    </w:p>
    <w:p w14:paraId="105D902E" w14:textId="77777777" w:rsidR="00C21D13" w:rsidRPr="00C21D13" w:rsidRDefault="0035069C" w:rsidP="004E4702">
      <w:pPr>
        <w:pStyle w:val="2"/>
        <w:numPr>
          <w:ilvl w:val="1"/>
          <w:numId w:val="70"/>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14:paraId="7070FB24" w14:textId="77777777" w:rsidR="009463FC" w:rsidRPr="00C21D13" w:rsidRDefault="0035069C" w:rsidP="004E4702">
      <w:pPr>
        <w:pStyle w:val="2"/>
        <w:numPr>
          <w:ilvl w:val="2"/>
          <w:numId w:val="70"/>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95F8A64" w14:textId="77777777" w:rsidR="00C21D13" w:rsidRDefault="0035069C" w:rsidP="004E4702">
      <w:pPr>
        <w:pStyle w:val="2"/>
        <w:numPr>
          <w:ilvl w:val="2"/>
          <w:numId w:val="70"/>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sidR="009463FC">
        <w:rPr>
          <w:rFonts w:ascii="David" w:hAnsi="David" w:cs="David" w:hint="cs"/>
          <w:sz w:val="24"/>
          <w:szCs w:val="24"/>
          <w:rtl/>
        </w:rPr>
        <w:t>ההצמדה הקבוע לעיל</w:t>
      </w:r>
      <w:r w:rsidRPr="00C21D13">
        <w:rPr>
          <w:rFonts w:ascii="David" w:hAnsi="David" w:cs="David"/>
          <w:sz w:val="24"/>
          <w:szCs w:val="24"/>
          <w:rtl/>
        </w:rPr>
        <w:t xml:space="preserve">. </w:t>
      </w:r>
    </w:p>
    <w:p w14:paraId="214CF0FA" w14:textId="3903404F" w:rsidR="00A73A64" w:rsidRDefault="0035069C" w:rsidP="00391F78">
      <w:pPr>
        <w:pStyle w:val="2"/>
        <w:numPr>
          <w:ilvl w:val="0"/>
          <w:numId w:val="0"/>
        </w:numPr>
        <w:ind w:left="1657"/>
        <w:rPr>
          <w:rFonts w:ascii="David" w:hAnsi="David" w:cs="David"/>
          <w:sz w:val="24"/>
          <w:szCs w:val="24"/>
          <w:rtl/>
        </w:rPr>
      </w:pPr>
      <w:r w:rsidRPr="009463FC">
        <w:rPr>
          <w:rFonts w:ascii="David" w:hAnsi="David" w:cs="David"/>
          <w:sz w:val="24"/>
          <w:szCs w:val="24"/>
          <w:rtl/>
        </w:rPr>
        <w:t>סכום ההצמדה שיחושב יתווסף או יופחת לתעריפים שנקבעו בהתקשר</w:t>
      </w:r>
      <w:r w:rsidR="0090476E">
        <w:rPr>
          <w:rFonts w:ascii="David" w:hAnsi="David" w:cs="David" w:hint="cs"/>
          <w:sz w:val="24"/>
          <w:szCs w:val="24"/>
          <w:rtl/>
        </w:rPr>
        <w:t>ות.</w:t>
      </w:r>
    </w:p>
    <w:p w14:paraId="4CC6DFC1" w14:textId="77777777" w:rsidR="00A73A64" w:rsidRDefault="00A73A64">
      <w:pPr>
        <w:bidi w:val="0"/>
        <w:spacing w:before="200" w:after="200" w:line="276" w:lineRule="auto"/>
        <w:rPr>
          <w:rFonts w:ascii="David" w:hAnsi="David" w:cs="David"/>
        </w:rPr>
      </w:pPr>
      <w:r>
        <w:rPr>
          <w:rFonts w:ascii="David" w:hAnsi="David" w:cs="David"/>
          <w:rtl/>
        </w:rPr>
        <w:br w:type="page"/>
      </w:r>
    </w:p>
    <w:p w14:paraId="5309C2B5" w14:textId="1EE7BB0E" w:rsidR="00A73A64" w:rsidRDefault="00A73A64" w:rsidP="00A73A64">
      <w:pPr>
        <w:pStyle w:val="1fd"/>
        <w:rPr>
          <w:rtl/>
        </w:rPr>
      </w:pPr>
      <w:bookmarkStart w:id="891" w:name="_Toc196734947"/>
      <w:bookmarkStart w:id="892" w:name="_Hlk196734719"/>
      <w:r w:rsidRPr="00CD6EC5">
        <w:rPr>
          <w:rFonts w:hint="eastAsia"/>
          <w:rtl/>
        </w:rPr>
        <w:t>נספח</w:t>
      </w:r>
      <w:r w:rsidRPr="00CD6EC5">
        <w:rPr>
          <w:rtl/>
        </w:rPr>
        <w:t xml:space="preserve"> </w:t>
      </w:r>
      <w:r w:rsidR="00C974DA">
        <w:rPr>
          <w:rFonts w:hint="cs"/>
          <w:rtl/>
        </w:rPr>
        <w:t>ז</w:t>
      </w:r>
      <w:r w:rsidR="00C974DA" w:rsidRPr="00CD6EC5">
        <w:rPr>
          <w:rtl/>
        </w:rPr>
        <w:t>'</w:t>
      </w:r>
      <w:r w:rsidRPr="00CD6EC5">
        <w:rPr>
          <w:rtl/>
        </w:rPr>
        <w:t xml:space="preserve">– </w:t>
      </w:r>
      <w:r>
        <w:rPr>
          <w:rFonts w:hint="cs"/>
          <w:rtl/>
        </w:rPr>
        <w:t>מנגנון קיזוז בגין אי ביצוע ימי הכשרה</w:t>
      </w:r>
      <w:bookmarkEnd w:id="891"/>
    </w:p>
    <w:bookmarkEnd w:id="892"/>
    <w:p w14:paraId="4089548B" w14:textId="77777777" w:rsidR="00DE1C4F" w:rsidRDefault="00DE1C4F" w:rsidP="004E4702">
      <w:pPr>
        <w:pStyle w:val="2"/>
        <w:numPr>
          <w:ilvl w:val="0"/>
          <w:numId w:val="95"/>
        </w:numPr>
        <w:rPr>
          <w:rFonts w:ascii="David" w:hAnsi="David" w:cs="David"/>
          <w:sz w:val="24"/>
          <w:szCs w:val="24"/>
          <w:rtl/>
        </w:rPr>
      </w:pPr>
      <w:r w:rsidRPr="00DE1C4F">
        <w:rPr>
          <w:rFonts w:ascii="David" w:hAnsi="David" w:cs="David"/>
          <w:sz w:val="24"/>
          <w:szCs w:val="24"/>
          <w:rtl/>
        </w:rPr>
        <w:t xml:space="preserve">הזוכה ידאג לחמישה ימי הכשרה והעשרה מקצועית בשנה על חשבונו, לכל נותן שרות, בתחום העיסוק ולצורך תפקידו. </w:t>
      </w:r>
    </w:p>
    <w:p w14:paraId="331A66BB" w14:textId="77777777" w:rsidR="00DE1C4F" w:rsidRDefault="00DE1C4F" w:rsidP="004E4702">
      <w:pPr>
        <w:pStyle w:val="2"/>
        <w:numPr>
          <w:ilvl w:val="0"/>
          <w:numId w:val="95"/>
        </w:numPr>
        <w:rPr>
          <w:rFonts w:ascii="David" w:hAnsi="David" w:cs="David"/>
          <w:sz w:val="24"/>
          <w:szCs w:val="24"/>
          <w:rtl/>
        </w:rPr>
      </w:pPr>
      <w:r w:rsidRPr="00DE1C4F">
        <w:rPr>
          <w:rFonts w:ascii="David" w:hAnsi="David" w:cs="David"/>
          <w:sz w:val="24"/>
          <w:szCs w:val="24"/>
          <w:rtl/>
        </w:rPr>
        <w:t xml:space="preserve">ההכשרה המקצועית תיקבע בהתאם לדרישת הגורם המקצועי ובאישורו. </w:t>
      </w:r>
    </w:p>
    <w:p w14:paraId="4095DD11" w14:textId="77777777" w:rsidR="00DE1C4F" w:rsidRDefault="00DE1C4F" w:rsidP="004E4702">
      <w:pPr>
        <w:pStyle w:val="2"/>
        <w:numPr>
          <w:ilvl w:val="0"/>
          <w:numId w:val="95"/>
        </w:numPr>
        <w:rPr>
          <w:rFonts w:ascii="David" w:hAnsi="David" w:cs="David"/>
          <w:sz w:val="24"/>
          <w:szCs w:val="24"/>
          <w:rtl/>
        </w:rPr>
      </w:pPr>
      <w:r w:rsidRPr="00DE1C4F">
        <w:rPr>
          <w:rFonts w:ascii="David" w:hAnsi="David" w:cs="David"/>
          <w:sz w:val="24"/>
          <w:szCs w:val="24"/>
          <w:rtl/>
        </w:rPr>
        <w:t xml:space="preserve">עלות יום הכשרה תעמוד על 1,000 ₪. </w:t>
      </w:r>
    </w:p>
    <w:p w14:paraId="04A00F81" w14:textId="77777777" w:rsidR="00DE1C4F" w:rsidRDefault="00DE1C4F" w:rsidP="004E4702">
      <w:pPr>
        <w:pStyle w:val="2"/>
        <w:numPr>
          <w:ilvl w:val="0"/>
          <w:numId w:val="95"/>
        </w:numPr>
        <w:rPr>
          <w:rFonts w:ascii="David" w:hAnsi="David" w:cs="David"/>
          <w:sz w:val="24"/>
          <w:szCs w:val="24"/>
        </w:rPr>
      </w:pPr>
      <w:r w:rsidRPr="00DE1C4F">
        <w:rPr>
          <w:rFonts w:ascii="David" w:hAnsi="David" w:cs="David"/>
          <w:sz w:val="24"/>
          <w:szCs w:val="24"/>
          <w:rtl/>
        </w:rPr>
        <w:t xml:space="preserve">ככל ולא העניק את ימי ההכשרה </w:t>
      </w:r>
      <w:bookmarkStart w:id="893" w:name="_Hlk182738643"/>
      <w:r w:rsidRPr="00DE1C4F">
        <w:rPr>
          <w:rFonts w:ascii="David" w:hAnsi="David" w:cs="David"/>
          <w:sz w:val="24"/>
          <w:szCs w:val="24"/>
          <w:rtl/>
        </w:rPr>
        <w:t>תקוזז העלות הלא מנוצלת מהתקורה החודשית בהתאם</w:t>
      </w:r>
      <w:bookmarkEnd w:id="893"/>
      <w:r w:rsidRPr="00DE1C4F">
        <w:rPr>
          <w:rFonts w:ascii="David" w:hAnsi="David" w:cs="David"/>
          <w:sz w:val="24"/>
          <w:szCs w:val="24"/>
          <w:rtl/>
        </w:rPr>
        <w:t xml:space="preserve"> למנגנון </w:t>
      </w:r>
      <w:r>
        <w:rPr>
          <w:rFonts w:ascii="David" w:hAnsi="David" w:cs="David" w:hint="cs"/>
          <w:sz w:val="24"/>
          <w:szCs w:val="24"/>
          <w:rtl/>
        </w:rPr>
        <w:t>המפורט להלן:</w:t>
      </w:r>
    </w:p>
    <w:p w14:paraId="387F71B8" w14:textId="3363A0F4" w:rsidR="00A73A64" w:rsidRDefault="00DE1C4F" w:rsidP="004E4702">
      <w:pPr>
        <w:pStyle w:val="2"/>
        <w:numPr>
          <w:ilvl w:val="0"/>
          <w:numId w:val="96"/>
        </w:numPr>
        <w:rPr>
          <w:rFonts w:ascii="David" w:hAnsi="David" w:cs="David"/>
          <w:sz w:val="24"/>
          <w:szCs w:val="24"/>
        </w:rPr>
      </w:pPr>
      <w:r>
        <w:rPr>
          <w:rFonts w:ascii="David" w:hAnsi="David" w:cs="David" w:hint="cs"/>
          <w:sz w:val="24"/>
          <w:szCs w:val="24"/>
          <w:rtl/>
        </w:rPr>
        <w:t>בשנה הראשונה להסכם זה ובשנה האחרונה להסכם זה - יחושבו מספר ימי הזכאות להכשרה המקצועית של כל עובד בהתאם לחלק היחסי של השנה, לפי חישוב של חמישה ימים ל12 חודשים.</w:t>
      </w:r>
    </w:p>
    <w:p w14:paraId="4AA1CC9F" w14:textId="3423FCFF" w:rsidR="00DE1C4F" w:rsidRDefault="00DE1C4F" w:rsidP="004E4702">
      <w:pPr>
        <w:pStyle w:val="2"/>
        <w:numPr>
          <w:ilvl w:val="0"/>
          <w:numId w:val="96"/>
        </w:numPr>
        <w:rPr>
          <w:rFonts w:ascii="David" w:hAnsi="David" w:cs="David"/>
          <w:sz w:val="24"/>
          <w:szCs w:val="24"/>
        </w:rPr>
      </w:pPr>
      <w:r>
        <w:rPr>
          <w:rFonts w:ascii="David" w:hAnsi="David" w:cs="David" w:hint="cs"/>
          <w:sz w:val="24"/>
          <w:szCs w:val="24"/>
          <w:rtl/>
        </w:rPr>
        <w:t>בתחילת חודש ינואר (למעט השנה האחרונה לתוקפו של הסכם זה בו החישוב יבוצע בחודש האחרון ל</w:t>
      </w:r>
      <w:r w:rsidR="0016507B">
        <w:rPr>
          <w:rFonts w:ascii="David" w:hAnsi="David" w:cs="David" w:hint="cs"/>
          <w:sz w:val="24"/>
          <w:szCs w:val="24"/>
          <w:rtl/>
        </w:rPr>
        <w:t>תוקפו של מכרז זה</w:t>
      </w:r>
      <w:r>
        <w:rPr>
          <w:rFonts w:ascii="David" w:hAnsi="David" w:cs="David" w:hint="cs"/>
          <w:sz w:val="24"/>
          <w:szCs w:val="24"/>
          <w:rtl/>
        </w:rPr>
        <w:t>) תגיש החברה הזוכה פירוט עם שמות כל העובדים במסגרת מכרז זה ומספר ימי ההכשרה אשר בוצעו להם בשנה הקלנדרית שהסתיימה.</w:t>
      </w:r>
    </w:p>
    <w:p w14:paraId="57CEF3E5" w14:textId="77777777" w:rsidR="00DE1C4F" w:rsidRDefault="00DE1C4F" w:rsidP="004E4702">
      <w:pPr>
        <w:pStyle w:val="2"/>
        <w:numPr>
          <w:ilvl w:val="0"/>
          <w:numId w:val="96"/>
        </w:numPr>
        <w:rPr>
          <w:rFonts w:ascii="David" w:hAnsi="David" w:cs="David"/>
          <w:sz w:val="24"/>
          <w:szCs w:val="24"/>
        </w:rPr>
      </w:pPr>
      <w:r>
        <w:rPr>
          <w:rFonts w:ascii="David" w:hAnsi="David" w:cs="David" w:hint="cs"/>
          <w:sz w:val="24"/>
          <w:szCs w:val="24"/>
          <w:rtl/>
        </w:rPr>
        <w:t>הגורם המקצועי יאשר רשימה זו.</w:t>
      </w:r>
    </w:p>
    <w:p w14:paraId="10228BD5" w14:textId="0092F4FD" w:rsidR="00DE1C4F" w:rsidRDefault="00DE1C4F" w:rsidP="004E4702">
      <w:pPr>
        <w:pStyle w:val="2"/>
        <w:numPr>
          <w:ilvl w:val="0"/>
          <w:numId w:val="96"/>
        </w:numPr>
        <w:rPr>
          <w:rFonts w:ascii="David" w:hAnsi="David" w:cs="David"/>
          <w:sz w:val="24"/>
          <w:szCs w:val="24"/>
        </w:rPr>
      </w:pPr>
      <w:r>
        <w:rPr>
          <w:rFonts w:ascii="David" w:hAnsi="David" w:cs="David" w:hint="cs"/>
          <w:sz w:val="24"/>
          <w:szCs w:val="24"/>
          <w:rtl/>
        </w:rPr>
        <w:t>ככל ולא העניקה, החברה הזוכה, את כל ימי ההכשרה להם זכאים העובדים, יסוכמו ימי הזכאות שלא נוצלו ויוכפלו ב1,000 ₪ בעבור כל יום כזה.</w:t>
      </w:r>
    </w:p>
    <w:p w14:paraId="6DAC92C2" w14:textId="42DC7461" w:rsidR="00C5585A" w:rsidRDefault="00DE1C4F" w:rsidP="004E4702">
      <w:pPr>
        <w:pStyle w:val="2"/>
        <w:numPr>
          <w:ilvl w:val="0"/>
          <w:numId w:val="96"/>
        </w:numPr>
        <w:rPr>
          <w:rFonts w:ascii="David" w:hAnsi="David" w:cs="David"/>
          <w:sz w:val="24"/>
          <w:szCs w:val="24"/>
          <w:rtl/>
        </w:rPr>
      </w:pPr>
      <w:r>
        <w:rPr>
          <w:rFonts w:ascii="David" w:hAnsi="David" w:cs="David" w:hint="cs"/>
          <w:sz w:val="24"/>
          <w:szCs w:val="24"/>
          <w:rtl/>
        </w:rPr>
        <w:t xml:space="preserve">במהלך אותו החודש </w:t>
      </w:r>
      <w:r w:rsidR="0016507B">
        <w:rPr>
          <w:rFonts w:ascii="David" w:hAnsi="David" w:cs="David" w:hint="cs"/>
          <w:sz w:val="24"/>
          <w:szCs w:val="24"/>
          <w:rtl/>
        </w:rPr>
        <w:t>(ינואר כל שנה ובשנה האחרונה בחודש האחרון לתוקף המכרז) תקוזז העלות</w:t>
      </w:r>
      <w:r w:rsidR="0016507B" w:rsidRPr="0016507B">
        <w:rPr>
          <w:rFonts w:ascii="David" w:hAnsi="David" w:cs="David"/>
          <w:sz w:val="24"/>
          <w:szCs w:val="24"/>
          <w:rtl/>
        </w:rPr>
        <w:t xml:space="preserve"> </w:t>
      </w:r>
      <w:r w:rsidR="0016507B">
        <w:rPr>
          <w:rFonts w:ascii="David" w:hAnsi="David" w:cs="David" w:hint="cs"/>
          <w:sz w:val="24"/>
          <w:szCs w:val="24"/>
          <w:rtl/>
        </w:rPr>
        <w:t xml:space="preserve">השנתית </w:t>
      </w:r>
      <w:r w:rsidR="0016507B" w:rsidRPr="00DE1C4F">
        <w:rPr>
          <w:rFonts w:ascii="David" w:hAnsi="David" w:cs="David"/>
          <w:sz w:val="24"/>
          <w:szCs w:val="24"/>
          <w:rtl/>
        </w:rPr>
        <w:t>הלא מנוצלת מהתקורה החודשית בהתאם</w:t>
      </w:r>
      <w:r w:rsidR="0016507B">
        <w:rPr>
          <w:rFonts w:ascii="David" w:hAnsi="David" w:cs="David" w:hint="cs"/>
          <w:sz w:val="24"/>
          <w:szCs w:val="24"/>
          <w:rtl/>
        </w:rPr>
        <w:t xml:space="preserve"> לחישוב המפורט לעיל.</w:t>
      </w:r>
    </w:p>
    <w:p w14:paraId="1E697852" w14:textId="77777777" w:rsidR="00C5585A" w:rsidRDefault="00C5585A">
      <w:pPr>
        <w:bidi w:val="0"/>
        <w:spacing w:before="200" w:after="200" w:line="276" w:lineRule="auto"/>
        <w:rPr>
          <w:rFonts w:ascii="David" w:hAnsi="David" w:cs="David"/>
        </w:rPr>
      </w:pPr>
      <w:r>
        <w:rPr>
          <w:rFonts w:ascii="David" w:hAnsi="David" w:cs="David"/>
          <w:rtl/>
        </w:rPr>
        <w:br w:type="page"/>
      </w:r>
    </w:p>
    <w:p w14:paraId="1373989E" w14:textId="2D13B180" w:rsidR="00C5585A" w:rsidRDefault="00C5585A" w:rsidP="00C5585A">
      <w:pPr>
        <w:pStyle w:val="1-"/>
        <w:rPr>
          <w:rtl/>
        </w:rPr>
      </w:pPr>
      <w:bookmarkStart w:id="894" w:name="_Toc196734948"/>
      <w:r w:rsidRPr="00CD6EC5">
        <w:rPr>
          <w:rFonts w:hint="eastAsia"/>
          <w:rtl/>
        </w:rPr>
        <w:t>נספח</w:t>
      </w:r>
      <w:r w:rsidRPr="00CD6EC5">
        <w:rPr>
          <w:rtl/>
        </w:rPr>
        <w:t xml:space="preserve"> </w:t>
      </w:r>
      <w:r>
        <w:rPr>
          <w:rFonts w:hint="cs"/>
          <w:rtl/>
        </w:rPr>
        <w:t>ח</w:t>
      </w:r>
      <w:r w:rsidRPr="00CD6EC5">
        <w:rPr>
          <w:rtl/>
        </w:rPr>
        <w:t xml:space="preserve">'– </w:t>
      </w:r>
      <w:r>
        <w:rPr>
          <w:rFonts w:hint="cs"/>
          <w:rtl/>
        </w:rPr>
        <w:t>כתב התחייבות לקבלת מחשב</w:t>
      </w:r>
      <w:bookmarkEnd w:id="894"/>
    </w:p>
    <w:p w14:paraId="4CF735EC" w14:textId="77777777" w:rsidR="0016507B" w:rsidRDefault="0016507B" w:rsidP="00C5585A">
      <w:pPr>
        <w:pStyle w:val="2"/>
        <w:numPr>
          <w:ilvl w:val="0"/>
          <w:numId w:val="0"/>
        </w:numPr>
        <w:ind w:left="879"/>
        <w:rPr>
          <w:rFonts w:ascii="David" w:hAnsi="David" w:cs="David"/>
          <w:sz w:val="24"/>
          <w:szCs w:val="24"/>
        </w:rPr>
      </w:pPr>
    </w:p>
    <w:p w14:paraId="0CF76814" w14:textId="77777777" w:rsidR="00C5585A" w:rsidRPr="00C5585A" w:rsidRDefault="00C5585A" w:rsidP="00C5585A">
      <w:pPr>
        <w:spacing w:line="360" w:lineRule="auto"/>
        <w:rPr>
          <w:rFonts w:ascii="Arial" w:hAnsi="Arial" w:cs="Arial"/>
          <w:noProof/>
          <w:sz w:val="22"/>
          <w:szCs w:val="22"/>
        </w:rPr>
      </w:pPr>
      <w:r w:rsidRPr="00C5585A">
        <w:rPr>
          <w:rFonts w:ascii="Arial" w:hAnsi="Arial" w:cs="Arial"/>
          <w:b/>
          <w:bCs/>
          <w:noProof/>
          <w:sz w:val="22"/>
          <w:szCs w:val="22"/>
          <w:rtl/>
        </w:rPr>
        <w:t>פרטי העובד</w:t>
      </w:r>
      <w:r w:rsidRPr="00C5585A">
        <w:rPr>
          <w:rFonts w:ascii="Arial" w:hAnsi="Arial" w:cs="Arial" w:hint="cs"/>
          <w:noProof/>
          <w:sz w:val="22"/>
          <w:szCs w:val="22"/>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81"/>
        <w:gridCol w:w="2680"/>
        <w:gridCol w:w="773"/>
        <w:gridCol w:w="2436"/>
      </w:tblGrid>
      <w:tr w:rsidR="00C5585A" w:rsidRPr="00C5585A" w14:paraId="749D5C02" w14:textId="77777777" w:rsidTr="00EB180A">
        <w:trPr>
          <w:jc w:val="center"/>
        </w:trPr>
        <w:tc>
          <w:tcPr>
            <w:tcW w:w="2544" w:type="dxa"/>
            <w:shd w:val="clear" w:color="auto" w:fill="E6E6E6"/>
          </w:tcPr>
          <w:p w14:paraId="0A60865C" w14:textId="77777777" w:rsidR="00C5585A" w:rsidRPr="00C5585A" w:rsidRDefault="00C5585A" w:rsidP="00C5585A">
            <w:pPr>
              <w:rPr>
                <w:rFonts w:ascii="Arial" w:hAnsi="Arial" w:cs="Arial"/>
                <w:b/>
                <w:bCs/>
                <w:noProof/>
                <w:sz w:val="22"/>
                <w:szCs w:val="22"/>
                <w:rtl/>
              </w:rPr>
            </w:pPr>
            <w:r w:rsidRPr="00C5585A">
              <w:rPr>
                <w:rFonts w:ascii="Arial" w:hAnsi="Arial" w:cs="Arial"/>
                <w:b/>
                <w:bCs/>
                <w:noProof/>
                <w:sz w:val="22"/>
                <w:szCs w:val="22"/>
                <w:rtl/>
              </w:rPr>
              <w:t>שם</w:t>
            </w:r>
            <w:r w:rsidRPr="00C5585A">
              <w:rPr>
                <w:rFonts w:ascii="Arial" w:hAnsi="Arial" w:cs="Arial" w:hint="cs"/>
                <w:b/>
                <w:bCs/>
                <w:noProof/>
                <w:sz w:val="22"/>
                <w:szCs w:val="22"/>
                <w:rtl/>
              </w:rPr>
              <w:t xml:space="preserve"> פרטי</w:t>
            </w:r>
            <w:r w:rsidRPr="00C5585A">
              <w:rPr>
                <w:rFonts w:ascii="Arial" w:hAnsi="Arial" w:cs="Arial"/>
                <w:b/>
                <w:bCs/>
                <w:noProof/>
                <w:sz w:val="22"/>
                <w:szCs w:val="22"/>
                <w:rtl/>
              </w:rPr>
              <w:t xml:space="preserve"> </w:t>
            </w:r>
            <w:r w:rsidRPr="00C5585A">
              <w:rPr>
                <w:rFonts w:ascii="Arial" w:hAnsi="Arial" w:cs="Arial" w:hint="cs"/>
                <w:b/>
                <w:bCs/>
                <w:noProof/>
                <w:sz w:val="22"/>
                <w:szCs w:val="22"/>
                <w:rtl/>
              </w:rPr>
              <w:t>ו</w:t>
            </w:r>
            <w:r w:rsidRPr="00C5585A">
              <w:rPr>
                <w:rFonts w:ascii="Arial" w:hAnsi="Arial" w:cs="Arial"/>
                <w:b/>
                <w:bCs/>
                <w:noProof/>
                <w:sz w:val="22"/>
                <w:szCs w:val="22"/>
                <w:rtl/>
              </w:rPr>
              <w:t>משפחה</w:t>
            </w:r>
          </w:p>
        </w:tc>
        <w:tc>
          <w:tcPr>
            <w:tcW w:w="2965" w:type="dxa"/>
            <w:shd w:val="clear" w:color="auto" w:fill="auto"/>
          </w:tcPr>
          <w:p w14:paraId="340F28A7" w14:textId="77777777" w:rsidR="00C5585A" w:rsidRPr="00C5585A" w:rsidRDefault="00C5585A" w:rsidP="00C5585A">
            <w:pPr>
              <w:rPr>
                <w:rFonts w:ascii="Arial" w:hAnsi="Arial" w:cs="Arial"/>
                <w:noProof/>
                <w:sz w:val="22"/>
                <w:szCs w:val="22"/>
                <w:rtl/>
              </w:rPr>
            </w:pPr>
            <w:r w:rsidRPr="00C5585A">
              <w:rPr>
                <w:rFonts w:ascii="Arial" w:hAnsi="Arial" w:cs="Arial" w:hint="cs"/>
                <w:noProof/>
                <w:sz w:val="22"/>
                <w:szCs w:val="22"/>
                <w:rtl/>
              </w:rPr>
              <w:t xml:space="preserve"> </w:t>
            </w:r>
          </w:p>
        </w:tc>
        <w:tc>
          <w:tcPr>
            <w:tcW w:w="773" w:type="dxa"/>
            <w:shd w:val="clear" w:color="auto" w:fill="E6E6E6"/>
          </w:tcPr>
          <w:p w14:paraId="44974F1B" w14:textId="77777777" w:rsidR="00C5585A" w:rsidRPr="00C5585A" w:rsidRDefault="00C5585A" w:rsidP="00C5585A">
            <w:pPr>
              <w:rPr>
                <w:rFonts w:ascii="Arial" w:hAnsi="Arial" w:cs="Arial"/>
                <w:b/>
                <w:bCs/>
                <w:noProof/>
                <w:sz w:val="22"/>
                <w:szCs w:val="22"/>
                <w:rtl/>
              </w:rPr>
            </w:pPr>
            <w:r w:rsidRPr="00C5585A">
              <w:rPr>
                <w:rFonts w:ascii="Arial" w:hAnsi="Arial" w:cs="Arial"/>
                <w:b/>
                <w:bCs/>
                <w:noProof/>
                <w:sz w:val="22"/>
                <w:szCs w:val="22"/>
                <w:rtl/>
              </w:rPr>
              <w:t>ת.ז.</w:t>
            </w:r>
          </w:p>
        </w:tc>
        <w:tc>
          <w:tcPr>
            <w:tcW w:w="2693" w:type="dxa"/>
            <w:shd w:val="clear" w:color="auto" w:fill="auto"/>
          </w:tcPr>
          <w:p w14:paraId="7BC2A0BD" w14:textId="77777777" w:rsidR="00C5585A" w:rsidRPr="00C5585A" w:rsidRDefault="00C5585A" w:rsidP="00C5585A">
            <w:pPr>
              <w:rPr>
                <w:rFonts w:ascii="Arial" w:hAnsi="Arial" w:cs="Arial"/>
                <w:noProof/>
                <w:sz w:val="22"/>
                <w:szCs w:val="22"/>
                <w:rtl/>
              </w:rPr>
            </w:pPr>
          </w:p>
        </w:tc>
      </w:tr>
      <w:tr w:rsidR="00C5585A" w:rsidRPr="00C5585A" w14:paraId="7167E013" w14:textId="77777777" w:rsidTr="00EB180A">
        <w:trPr>
          <w:jc w:val="center"/>
        </w:trPr>
        <w:tc>
          <w:tcPr>
            <w:tcW w:w="2544" w:type="dxa"/>
            <w:shd w:val="clear" w:color="auto" w:fill="E6E6E6"/>
          </w:tcPr>
          <w:p w14:paraId="53DFA18D" w14:textId="77777777" w:rsidR="00C5585A" w:rsidRPr="00C5585A" w:rsidRDefault="00C5585A" w:rsidP="00C5585A">
            <w:pPr>
              <w:rPr>
                <w:rFonts w:ascii="Arial" w:hAnsi="Arial" w:cs="Arial"/>
                <w:b/>
                <w:bCs/>
                <w:noProof/>
                <w:sz w:val="22"/>
                <w:szCs w:val="22"/>
                <w:rtl/>
              </w:rPr>
            </w:pPr>
            <w:r w:rsidRPr="00C5585A">
              <w:rPr>
                <w:rFonts w:ascii="Arial" w:hAnsi="Arial" w:cs="Arial" w:hint="cs"/>
                <w:b/>
                <w:bCs/>
                <w:noProof/>
                <w:sz w:val="22"/>
                <w:szCs w:val="22"/>
                <w:rtl/>
              </w:rPr>
              <w:t>משרד</w:t>
            </w:r>
          </w:p>
        </w:tc>
        <w:tc>
          <w:tcPr>
            <w:tcW w:w="2965" w:type="dxa"/>
            <w:shd w:val="clear" w:color="auto" w:fill="auto"/>
          </w:tcPr>
          <w:p w14:paraId="45457C8F" w14:textId="77777777" w:rsidR="00C5585A" w:rsidRPr="00C5585A" w:rsidRDefault="00C5585A" w:rsidP="00C5585A">
            <w:pPr>
              <w:rPr>
                <w:rFonts w:ascii="Arial" w:hAnsi="Arial" w:cs="Arial"/>
                <w:noProof/>
                <w:sz w:val="22"/>
                <w:szCs w:val="22"/>
                <w:rtl/>
              </w:rPr>
            </w:pPr>
            <w:r w:rsidRPr="00C5585A">
              <w:rPr>
                <w:rFonts w:ascii="Arial" w:hAnsi="Arial" w:cs="Arial" w:hint="cs"/>
                <w:noProof/>
                <w:sz w:val="22"/>
                <w:szCs w:val="22"/>
                <w:rtl/>
              </w:rPr>
              <w:t xml:space="preserve"> </w:t>
            </w:r>
          </w:p>
        </w:tc>
        <w:tc>
          <w:tcPr>
            <w:tcW w:w="773" w:type="dxa"/>
            <w:shd w:val="clear" w:color="auto" w:fill="E6E6E6"/>
          </w:tcPr>
          <w:p w14:paraId="15C847BA" w14:textId="77777777" w:rsidR="00C5585A" w:rsidRPr="00C5585A" w:rsidRDefault="00C5585A" w:rsidP="00C5585A">
            <w:pPr>
              <w:rPr>
                <w:rFonts w:ascii="Arial" w:hAnsi="Arial" w:cs="Arial"/>
                <w:b/>
                <w:bCs/>
                <w:noProof/>
                <w:sz w:val="22"/>
                <w:szCs w:val="22"/>
                <w:rtl/>
              </w:rPr>
            </w:pPr>
            <w:r w:rsidRPr="00C5585A">
              <w:rPr>
                <w:rFonts w:ascii="Arial" w:hAnsi="Arial" w:cs="Arial" w:hint="cs"/>
                <w:b/>
                <w:bCs/>
                <w:noProof/>
                <w:sz w:val="22"/>
                <w:szCs w:val="22"/>
                <w:rtl/>
              </w:rPr>
              <w:t>יחידה</w:t>
            </w:r>
          </w:p>
        </w:tc>
        <w:tc>
          <w:tcPr>
            <w:tcW w:w="2693" w:type="dxa"/>
            <w:shd w:val="clear" w:color="auto" w:fill="auto"/>
          </w:tcPr>
          <w:p w14:paraId="3F7472E0" w14:textId="77777777" w:rsidR="00C5585A" w:rsidRPr="00C5585A" w:rsidRDefault="00C5585A" w:rsidP="00C5585A">
            <w:pPr>
              <w:rPr>
                <w:rFonts w:ascii="Arial" w:hAnsi="Arial" w:cs="Arial"/>
                <w:noProof/>
                <w:sz w:val="22"/>
                <w:szCs w:val="22"/>
                <w:rtl/>
              </w:rPr>
            </w:pPr>
            <w:r w:rsidRPr="00C5585A">
              <w:rPr>
                <w:rFonts w:ascii="Arial" w:hAnsi="Arial" w:cs="Arial" w:hint="cs"/>
                <w:noProof/>
                <w:sz w:val="22"/>
                <w:szCs w:val="22"/>
                <w:rtl/>
              </w:rPr>
              <w:t xml:space="preserve"> </w:t>
            </w:r>
          </w:p>
        </w:tc>
      </w:tr>
      <w:tr w:rsidR="00C5585A" w:rsidRPr="00C5585A" w14:paraId="02AAF290" w14:textId="77777777" w:rsidTr="00EB180A">
        <w:trPr>
          <w:jc w:val="center"/>
        </w:trPr>
        <w:tc>
          <w:tcPr>
            <w:tcW w:w="2544" w:type="dxa"/>
            <w:shd w:val="clear" w:color="auto" w:fill="E6E6E6"/>
          </w:tcPr>
          <w:p w14:paraId="390C3DE7" w14:textId="77777777" w:rsidR="00C5585A" w:rsidRPr="00C5585A" w:rsidRDefault="00C5585A" w:rsidP="00C5585A">
            <w:pPr>
              <w:rPr>
                <w:rFonts w:ascii="Arial" w:hAnsi="Arial" w:cs="Arial"/>
                <w:b/>
                <w:bCs/>
                <w:noProof/>
                <w:sz w:val="22"/>
                <w:szCs w:val="22"/>
                <w:rtl/>
              </w:rPr>
            </w:pPr>
            <w:r w:rsidRPr="00C5585A">
              <w:rPr>
                <w:rFonts w:ascii="Arial" w:hAnsi="Arial" w:cs="Arial" w:hint="cs"/>
                <w:b/>
                <w:bCs/>
                <w:noProof/>
                <w:sz w:val="22"/>
                <w:szCs w:val="22"/>
                <w:rtl/>
              </w:rPr>
              <w:t>טלפון במשרד</w:t>
            </w:r>
          </w:p>
        </w:tc>
        <w:tc>
          <w:tcPr>
            <w:tcW w:w="2965" w:type="dxa"/>
            <w:shd w:val="clear" w:color="auto" w:fill="auto"/>
          </w:tcPr>
          <w:p w14:paraId="25AF8A48" w14:textId="77777777" w:rsidR="00C5585A" w:rsidRPr="00C5585A" w:rsidRDefault="00C5585A" w:rsidP="00C5585A">
            <w:pPr>
              <w:rPr>
                <w:rFonts w:ascii="Arial" w:hAnsi="Arial" w:cs="Arial"/>
                <w:noProof/>
                <w:sz w:val="22"/>
                <w:szCs w:val="22"/>
                <w:rtl/>
              </w:rPr>
            </w:pPr>
            <w:r w:rsidRPr="00C5585A">
              <w:rPr>
                <w:rFonts w:ascii="Arial" w:hAnsi="Arial" w:cs="Arial" w:hint="cs"/>
                <w:noProof/>
                <w:sz w:val="22"/>
                <w:szCs w:val="22"/>
                <w:rtl/>
              </w:rPr>
              <w:t xml:space="preserve"> </w:t>
            </w:r>
          </w:p>
        </w:tc>
        <w:tc>
          <w:tcPr>
            <w:tcW w:w="773" w:type="dxa"/>
            <w:shd w:val="clear" w:color="auto" w:fill="E6E6E6"/>
          </w:tcPr>
          <w:p w14:paraId="5A58AAF2" w14:textId="77777777" w:rsidR="00C5585A" w:rsidRPr="00C5585A" w:rsidRDefault="00C5585A" w:rsidP="00C5585A">
            <w:pPr>
              <w:rPr>
                <w:rFonts w:ascii="Arial" w:hAnsi="Arial" w:cs="Arial"/>
                <w:b/>
                <w:bCs/>
                <w:noProof/>
                <w:sz w:val="22"/>
                <w:szCs w:val="22"/>
                <w:rtl/>
              </w:rPr>
            </w:pPr>
            <w:r w:rsidRPr="00C5585A">
              <w:rPr>
                <w:rFonts w:ascii="Arial" w:hAnsi="Arial" w:cs="Arial" w:hint="cs"/>
                <w:b/>
                <w:bCs/>
                <w:noProof/>
                <w:sz w:val="22"/>
                <w:szCs w:val="22"/>
                <w:rtl/>
              </w:rPr>
              <w:t>נייד</w:t>
            </w:r>
          </w:p>
        </w:tc>
        <w:tc>
          <w:tcPr>
            <w:tcW w:w="2693" w:type="dxa"/>
            <w:shd w:val="clear" w:color="auto" w:fill="auto"/>
          </w:tcPr>
          <w:p w14:paraId="16A2E7FF" w14:textId="77777777" w:rsidR="00C5585A" w:rsidRPr="00C5585A" w:rsidRDefault="00C5585A" w:rsidP="00C5585A">
            <w:pPr>
              <w:rPr>
                <w:rFonts w:ascii="Arial" w:hAnsi="Arial" w:cs="Arial"/>
                <w:noProof/>
                <w:sz w:val="22"/>
                <w:szCs w:val="22"/>
                <w:rtl/>
              </w:rPr>
            </w:pPr>
            <w:r w:rsidRPr="00C5585A">
              <w:rPr>
                <w:rFonts w:ascii="Arial" w:hAnsi="Arial" w:cs="Arial" w:hint="cs"/>
                <w:noProof/>
                <w:sz w:val="22"/>
                <w:szCs w:val="22"/>
                <w:rtl/>
              </w:rPr>
              <w:t xml:space="preserve"> </w:t>
            </w:r>
          </w:p>
        </w:tc>
      </w:tr>
      <w:tr w:rsidR="00C5585A" w:rsidRPr="00C5585A" w14:paraId="526EA968" w14:textId="77777777" w:rsidTr="00EB180A">
        <w:trPr>
          <w:jc w:val="center"/>
        </w:trPr>
        <w:tc>
          <w:tcPr>
            <w:tcW w:w="2544" w:type="dxa"/>
            <w:shd w:val="clear" w:color="auto" w:fill="E6E6E6"/>
          </w:tcPr>
          <w:p w14:paraId="73283861" w14:textId="77777777" w:rsidR="00C5585A" w:rsidRPr="00C5585A" w:rsidRDefault="00C5585A" w:rsidP="00C5585A">
            <w:pPr>
              <w:rPr>
                <w:rFonts w:ascii="Arial" w:hAnsi="Arial" w:cs="Arial"/>
                <w:b/>
                <w:bCs/>
                <w:noProof/>
                <w:sz w:val="22"/>
                <w:szCs w:val="22"/>
                <w:rtl/>
              </w:rPr>
            </w:pPr>
            <w:r w:rsidRPr="00C5585A">
              <w:rPr>
                <w:rFonts w:ascii="Arial" w:hAnsi="Arial" w:cs="Arial" w:hint="cs"/>
                <w:b/>
                <w:bCs/>
                <w:noProof/>
                <w:sz w:val="22"/>
                <w:szCs w:val="22"/>
                <w:rtl/>
              </w:rPr>
              <w:t>תפקיד</w:t>
            </w:r>
          </w:p>
        </w:tc>
        <w:tc>
          <w:tcPr>
            <w:tcW w:w="2965" w:type="dxa"/>
            <w:shd w:val="clear" w:color="auto" w:fill="auto"/>
          </w:tcPr>
          <w:p w14:paraId="6907D8AD" w14:textId="77777777" w:rsidR="00C5585A" w:rsidRPr="00C5585A" w:rsidRDefault="00C5585A" w:rsidP="00C5585A">
            <w:pPr>
              <w:rPr>
                <w:rFonts w:ascii="Arial" w:hAnsi="Arial" w:cs="Arial"/>
                <w:noProof/>
                <w:sz w:val="22"/>
                <w:szCs w:val="22"/>
                <w:rtl/>
              </w:rPr>
            </w:pPr>
            <w:r w:rsidRPr="00C5585A">
              <w:rPr>
                <w:rFonts w:ascii="Arial" w:hAnsi="Arial" w:cs="Arial" w:hint="cs"/>
                <w:noProof/>
                <w:sz w:val="22"/>
                <w:szCs w:val="22"/>
                <w:rtl/>
              </w:rPr>
              <w:t xml:space="preserve"> </w:t>
            </w:r>
          </w:p>
        </w:tc>
        <w:tc>
          <w:tcPr>
            <w:tcW w:w="773" w:type="dxa"/>
            <w:shd w:val="clear" w:color="auto" w:fill="E6E6E6"/>
          </w:tcPr>
          <w:p w14:paraId="6D1043EE" w14:textId="77777777" w:rsidR="00C5585A" w:rsidRPr="00C5585A" w:rsidRDefault="00C5585A" w:rsidP="00C5585A">
            <w:pPr>
              <w:rPr>
                <w:rFonts w:ascii="Arial" w:hAnsi="Arial" w:cs="Arial"/>
                <w:b/>
                <w:bCs/>
                <w:noProof/>
                <w:sz w:val="22"/>
                <w:szCs w:val="22"/>
                <w:rtl/>
              </w:rPr>
            </w:pPr>
            <w:r w:rsidRPr="00C5585A">
              <w:rPr>
                <w:rFonts w:ascii="Arial" w:hAnsi="Arial" w:cs="Arial" w:hint="cs"/>
                <w:b/>
                <w:bCs/>
                <w:noProof/>
                <w:sz w:val="22"/>
                <w:szCs w:val="22"/>
                <w:rtl/>
              </w:rPr>
              <w:t>אימייל</w:t>
            </w:r>
          </w:p>
        </w:tc>
        <w:tc>
          <w:tcPr>
            <w:tcW w:w="2693" w:type="dxa"/>
          </w:tcPr>
          <w:p w14:paraId="240AEE8F" w14:textId="77777777" w:rsidR="00C5585A" w:rsidRPr="00C5585A" w:rsidRDefault="00C5585A" w:rsidP="00C5585A">
            <w:pPr>
              <w:bidi w:val="0"/>
              <w:rPr>
                <w:rFonts w:ascii="Arial" w:hAnsi="Arial" w:cs="Arial"/>
                <w:b/>
                <w:bCs/>
                <w:noProof/>
                <w:sz w:val="22"/>
                <w:szCs w:val="22"/>
                <w:rtl/>
              </w:rPr>
            </w:pPr>
          </w:p>
        </w:tc>
      </w:tr>
    </w:tbl>
    <w:p w14:paraId="7A65E33A" w14:textId="77777777" w:rsidR="00C5585A" w:rsidRPr="00C5585A" w:rsidRDefault="00C5585A" w:rsidP="00C5585A">
      <w:pPr>
        <w:spacing w:line="360" w:lineRule="auto"/>
        <w:rPr>
          <w:rFonts w:ascii="Arial" w:hAnsi="Arial" w:cs="Arial"/>
          <w:b/>
          <w:bCs/>
          <w:noProof/>
          <w:sz w:val="22"/>
          <w:szCs w:val="22"/>
          <w:rtl/>
        </w:rPr>
      </w:pPr>
    </w:p>
    <w:p w14:paraId="31CB3037" w14:textId="77777777" w:rsidR="00C5585A" w:rsidRPr="00C5585A" w:rsidRDefault="00C5585A" w:rsidP="00C5585A">
      <w:pPr>
        <w:spacing w:line="360" w:lineRule="auto"/>
        <w:rPr>
          <w:rFonts w:ascii="Arial" w:hAnsi="Arial" w:cs="Arial"/>
          <w:b/>
          <w:bCs/>
          <w:noProof/>
          <w:sz w:val="22"/>
          <w:szCs w:val="22"/>
          <w:rtl/>
        </w:rPr>
      </w:pPr>
      <w:r w:rsidRPr="00C5585A">
        <w:rPr>
          <w:rFonts w:ascii="Arial" w:hAnsi="Arial" w:cs="Arial" w:hint="cs"/>
          <w:b/>
          <w:bCs/>
          <w:noProof/>
          <w:sz w:val="22"/>
          <w:szCs w:val="22"/>
          <w:rtl/>
        </w:rPr>
        <w:t>פרטי הציוד:</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2"/>
        <w:gridCol w:w="5868"/>
      </w:tblGrid>
      <w:tr w:rsidR="00C5585A" w:rsidRPr="00C5585A" w14:paraId="4C2D545A" w14:textId="77777777" w:rsidTr="00EB180A">
        <w:trPr>
          <w:jc w:val="center"/>
        </w:trPr>
        <w:tc>
          <w:tcPr>
            <w:tcW w:w="2544" w:type="dxa"/>
            <w:shd w:val="clear" w:color="auto" w:fill="E6E6E6"/>
          </w:tcPr>
          <w:p w14:paraId="5B058977" w14:textId="77777777" w:rsidR="00C5585A" w:rsidRPr="00C5585A" w:rsidRDefault="00C5585A" w:rsidP="00C5585A">
            <w:pPr>
              <w:rPr>
                <w:rFonts w:ascii="Arial" w:hAnsi="Arial" w:cs="Arial"/>
                <w:b/>
                <w:bCs/>
                <w:noProof/>
                <w:sz w:val="22"/>
                <w:szCs w:val="22"/>
                <w:rtl/>
              </w:rPr>
            </w:pPr>
            <w:r w:rsidRPr="00C5585A">
              <w:rPr>
                <w:rFonts w:ascii="Arial" w:hAnsi="Arial" w:cs="Arial" w:hint="cs"/>
                <w:b/>
                <w:bCs/>
                <w:noProof/>
                <w:sz w:val="22"/>
                <w:szCs w:val="22"/>
                <w:rtl/>
              </w:rPr>
              <w:t>סוג הציוד:</w:t>
            </w:r>
          </w:p>
        </w:tc>
        <w:tc>
          <w:tcPr>
            <w:tcW w:w="6386" w:type="dxa"/>
            <w:shd w:val="clear" w:color="auto" w:fill="auto"/>
          </w:tcPr>
          <w:p w14:paraId="7E77921D" w14:textId="77777777" w:rsidR="00C5585A" w:rsidRPr="00C5585A" w:rsidRDefault="00C5585A" w:rsidP="00C5585A">
            <w:pPr>
              <w:rPr>
                <w:rFonts w:ascii="Arial" w:hAnsi="Arial" w:cs="Arial"/>
                <w:noProof/>
                <w:sz w:val="22"/>
                <w:szCs w:val="22"/>
                <w:rtl/>
              </w:rPr>
            </w:pPr>
          </w:p>
        </w:tc>
      </w:tr>
      <w:tr w:rsidR="00C5585A" w:rsidRPr="00C5585A" w14:paraId="7B051440" w14:textId="77777777" w:rsidTr="00EB180A">
        <w:trPr>
          <w:jc w:val="center"/>
        </w:trPr>
        <w:tc>
          <w:tcPr>
            <w:tcW w:w="2544" w:type="dxa"/>
            <w:shd w:val="clear" w:color="auto" w:fill="E6E6E6"/>
          </w:tcPr>
          <w:p w14:paraId="0209D73E" w14:textId="77777777" w:rsidR="00C5585A" w:rsidRPr="00C5585A" w:rsidRDefault="00C5585A" w:rsidP="00C5585A">
            <w:pPr>
              <w:rPr>
                <w:rFonts w:ascii="Arial" w:hAnsi="Arial" w:cs="Arial"/>
                <w:b/>
                <w:bCs/>
                <w:noProof/>
                <w:sz w:val="22"/>
                <w:szCs w:val="22"/>
                <w:rtl/>
              </w:rPr>
            </w:pPr>
            <w:r w:rsidRPr="00C5585A">
              <w:rPr>
                <w:rFonts w:ascii="Arial" w:hAnsi="Arial" w:cs="Arial" w:hint="cs"/>
                <w:b/>
                <w:bCs/>
                <w:noProof/>
                <w:sz w:val="22"/>
                <w:szCs w:val="22"/>
                <w:rtl/>
              </w:rPr>
              <w:t>ערך הציוד ביום קבלתו:</w:t>
            </w:r>
          </w:p>
        </w:tc>
        <w:tc>
          <w:tcPr>
            <w:tcW w:w="6386" w:type="dxa"/>
            <w:shd w:val="clear" w:color="auto" w:fill="auto"/>
          </w:tcPr>
          <w:p w14:paraId="4E931122" w14:textId="77777777" w:rsidR="00C5585A" w:rsidRPr="00C5585A" w:rsidRDefault="00C5585A" w:rsidP="00C5585A">
            <w:pPr>
              <w:rPr>
                <w:rFonts w:ascii="Arial" w:hAnsi="Arial" w:cs="Arial"/>
                <w:noProof/>
                <w:sz w:val="22"/>
                <w:szCs w:val="22"/>
                <w:rtl/>
              </w:rPr>
            </w:pPr>
          </w:p>
        </w:tc>
      </w:tr>
      <w:tr w:rsidR="00C5585A" w:rsidRPr="00C5585A" w14:paraId="1BF63E43" w14:textId="77777777" w:rsidTr="00EB180A">
        <w:trPr>
          <w:jc w:val="center"/>
        </w:trPr>
        <w:tc>
          <w:tcPr>
            <w:tcW w:w="2544" w:type="dxa"/>
            <w:shd w:val="clear" w:color="auto" w:fill="E6E6E6"/>
          </w:tcPr>
          <w:p w14:paraId="0CE6D65C" w14:textId="77777777" w:rsidR="00C5585A" w:rsidRPr="00C5585A" w:rsidRDefault="00C5585A" w:rsidP="00C5585A">
            <w:pPr>
              <w:rPr>
                <w:rFonts w:ascii="Arial" w:hAnsi="Arial" w:cs="Arial"/>
                <w:b/>
                <w:bCs/>
                <w:noProof/>
                <w:sz w:val="22"/>
                <w:szCs w:val="22"/>
                <w:rtl/>
              </w:rPr>
            </w:pPr>
            <w:r w:rsidRPr="00C5585A">
              <w:rPr>
                <w:rFonts w:ascii="Arial" w:hAnsi="Arial" w:cs="Arial" w:hint="cs"/>
                <w:b/>
                <w:bCs/>
                <w:noProof/>
                <w:sz w:val="22"/>
                <w:szCs w:val="22"/>
                <w:rtl/>
              </w:rPr>
              <w:t>תאריך קבלת הציוד:</w:t>
            </w:r>
          </w:p>
        </w:tc>
        <w:tc>
          <w:tcPr>
            <w:tcW w:w="6386" w:type="dxa"/>
            <w:shd w:val="clear" w:color="auto" w:fill="auto"/>
          </w:tcPr>
          <w:p w14:paraId="0EBA4BAF" w14:textId="77777777" w:rsidR="00C5585A" w:rsidRPr="00C5585A" w:rsidRDefault="00C5585A" w:rsidP="00C5585A">
            <w:pPr>
              <w:rPr>
                <w:rFonts w:ascii="Arial" w:hAnsi="Arial" w:cs="Arial"/>
                <w:noProof/>
                <w:sz w:val="22"/>
                <w:szCs w:val="22"/>
                <w:rtl/>
              </w:rPr>
            </w:pPr>
          </w:p>
        </w:tc>
      </w:tr>
    </w:tbl>
    <w:p w14:paraId="50BF40F8" w14:textId="77777777" w:rsidR="00C5585A" w:rsidRPr="00C5585A" w:rsidRDefault="00C5585A" w:rsidP="00C5585A">
      <w:pPr>
        <w:spacing w:line="360" w:lineRule="auto"/>
        <w:rPr>
          <w:rFonts w:ascii="Arial" w:hAnsi="Arial" w:cs="Arial"/>
          <w:b/>
          <w:bCs/>
          <w:noProof/>
          <w:sz w:val="22"/>
          <w:szCs w:val="22"/>
          <w:rtl/>
        </w:rPr>
      </w:pPr>
    </w:p>
    <w:p w14:paraId="542C3F83" w14:textId="77777777" w:rsidR="00C5585A" w:rsidRPr="00C5585A" w:rsidRDefault="00C5585A" w:rsidP="00C5585A">
      <w:pPr>
        <w:spacing w:line="360" w:lineRule="auto"/>
        <w:rPr>
          <w:rFonts w:ascii="Arial" w:hAnsi="Arial" w:cs="Arial"/>
          <w:b/>
          <w:bCs/>
          <w:noProof/>
          <w:sz w:val="22"/>
          <w:szCs w:val="22"/>
          <w:rtl/>
        </w:rPr>
      </w:pPr>
    </w:p>
    <w:p w14:paraId="408D6120" w14:textId="77777777" w:rsidR="00C5585A" w:rsidRPr="00C5585A" w:rsidRDefault="00C5585A" w:rsidP="00C5585A">
      <w:pPr>
        <w:spacing w:line="360" w:lineRule="auto"/>
        <w:rPr>
          <w:rFonts w:ascii="Arial" w:hAnsi="Arial" w:cs="Arial"/>
          <w:b/>
          <w:bCs/>
          <w:noProof/>
          <w:sz w:val="22"/>
          <w:szCs w:val="22"/>
          <w:rtl/>
        </w:rPr>
      </w:pPr>
      <w:r w:rsidRPr="00C5585A">
        <w:rPr>
          <w:rFonts w:ascii="Arial" w:hAnsi="Arial" w:cs="Arial" w:hint="cs"/>
          <w:b/>
          <w:bCs/>
          <w:noProof/>
          <w:sz w:val="22"/>
          <w:szCs w:val="22"/>
          <w:rtl/>
        </w:rPr>
        <w:t>_______________________________________________________________</w:t>
      </w:r>
    </w:p>
    <w:p w14:paraId="0AD3EEFB" w14:textId="77777777" w:rsidR="00C5585A" w:rsidRPr="00C5585A" w:rsidRDefault="00C5585A" w:rsidP="00C5585A">
      <w:pPr>
        <w:spacing w:line="360" w:lineRule="auto"/>
        <w:rPr>
          <w:rFonts w:ascii="Arial" w:hAnsi="Arial" w:cs="Arial"/>
          <w:b/>
          <w:bCs/>
          <w:noProof/>
          <w:sz w:val="22"/>
          <w:szCs w:val="22"/>
          <w:rtl/>
        </w:rPr>
      </w:pPr>
      <w:r w:rsidRPr="00C5585A">
        <w:rPr>
          <w:rFonts w:ascii="Arial" w:hAnsi="Arial" w:cs="Arial" w:hint="cs"/>
          <w:b/>
          <w:bCs/>
          <w:noProof/>
          <w:sz w:val="22"/>
          <w:szCs w:val="22"/>
          <w:rtl/>
        </w:rPr>
        <w:t>כתב התחייבות לשמירה על הציוד</w:t>
      </w:r>
    </w:p>
    <w:p w14:paraId="7F83CB4D" w14:textId="77777777" w:rsidR="00C5585A" w:rsidRPr="00C5585A" w:rsidRDefault="00C5585A" w:rsidP="00C5585A">
      <w:pPr>
        <w:spacing w:line="360" w:lineRule="auto"/>
        <w:ind w:left="-2"/>
        <w:jc w:val="both"/>
        <w:rPr>
          <w:rFonts w:ascii="Arial" w:hAnsi="Arial" w:cs="Arial"/>
          <w:noProof/>
          <w:sz w:val="22"/>
          <w:szCs w:val="22"/>
          <w:rtl/>
        </w:rPr>
      </w:pPr>
      <w:r w:rsidRPr="00C5585A">
        <w:rPr>
          <w:rFonts w:ascii="Arial" w:hAnsi="Arial" w:cs="Arial"/>
          <w:noProof/>
          <w:sz w:val="22"/>
          <w:szCs w:val="22"/>
          <w:rtl/>
        </w:rPr>
        <w:t xml:space="preserve">בהמשך </w:t>
      </w:r>
      <w:r w:rsidRPr="00C5585A">
        <w:rPr>
          <w:rFonts w:ascii="Arial" w:hAnsi="Arial" w:cs="Arial" w:hint="cs"/>
          <w:noProof/>
          <w:sz w:val="22"/>
          <w:szCs w:val="22"/>
          <w:rtl/>
        </w:rPr>
        <w:t>לקבלת הציוד לעיל אני מתחייב בנקיטת כל האמצעים לשמירה על הציוד.</w:t>
      </w:r>
    </w:p>
    <w:p w14:paraId="7E1B4B0B" w14:textId="77777777" w:rsidR="00C5585A" w:rsidRPr="00C5585A" w:rsidRDefault="00C5585A" w:rsidP="00C5585A">
      <w:pPr>
        <w:spacing w:line="360" w:lineRule="auto"/>
        <w:ind w:left="-2"/>
        <w:jc w:val="both"/>
        <w:rPr>
          <w:rFonts w:ascii="Arial" w:hAnsi="Arial" w:cs="Arial"/>
          <w:noProof/>
          <w:sz w:val="22"/>
          <w:szCs w:val="22"/>
        </w:rPr>
      </w:pPr>
      <w:r w:rsidRPr="00C5585A">
        <w:rPr>
          <w:rFonts w:ascii="Arial" w:hAnsi="Arial" w:cs="Arial"/>
          <w:noProof/>
          <w:sz w:val="22"/>
          <w:szCs w:val="22"/>
          <w:rtl/>
        </w:rPr>
        <w:t xml:space="preserve">הנני מסכים כי </w:t>
      </w:r>
      <w:r w:rsidRPr="00C5585A">
        <w:rPr>
          <w:rFonts w:ascii="Arial" w:hAnsi="Arial" w:cs="Arial" w:hint="cs"/>
          <w:noProof/>
          <w:sz w:val="22"/>
          <w:szCs w:val="22"/>
          <w:rtl/>
        </w:rPr>
        <w:t>במקרה שיגרם נזק</w:t>
      </w:r>
      <w:r w:rsidRPr="00C5585A">
        <w:rPr>
          <w:rFonts w:ascii="Arial" w:hAnsi="Arial" w:cs="Arial"/>
          <w:noProof/>
          <w:sz w:val="22"/>
          <w:szCs w:val="22"/>
          <w:rtl/>
        </w:rPr>
        <w:t xml:space="preserve"> ל</w:t>
      </w:r>
      <w:r w:rsidRPr="00C5585A">
        <w:rPr>
          <w:rFonts w:ascii="Arial" w:hAnsi="Arial" w:cs="Arial" w:hint="cs"/>
          <w:noProof/>
          <w:sz w:val="22"/>
          <w:szCs w:val="22"/>
          <w:rtl/>
        </w:rPr>
        <w:t>ציוד שניתן על ידי המשרד</w:t>
      </w:r>
      <w:r w:rsidRPr="00C5585A">
        <w:rPr>
          <w:rFonts w:ascii="Arial" w:hAnsi="Arial" w:cs="Arial"/>
          <w:noProof/>
          <w:sz w:val="22"/>
          <w:szCs w:val="22"/>
          <w:rtl/>
        </w:rPr>
        <w:t xml:space="preserve"> </w:t>
      </w:r>
      <w:r w:rsidRPr="00C5585A">
        <w:rPr>
          <w:rFonts w:ascii="Arial" w:hAnsi="Arial" w:cs="Arial" w:hint="cs"/>
          <w:noProof/>
          <w:sz w:val="22"/>
          <w:szCs w:val="22"/>
          <w:rtl/>
        </w:rPr>
        <w:t>ובמקרה שהעלות המופחתת ביום קרות הנזק עולה על 1,000 שקלים חדשים בהתאם להוראת התכ"ם 13.8.3, ת</w:t>
      </w:r>
      <w:r w:rsidRPr="00C5585A">
        <w:rPr>
          <w:rFonts w:ascii="Arial" w:hAnsi="Arial" w:cs="Arial"/>
          <w:noProof/>
          <w:sz w:val="22"/>
          <w:szCs w:val="22"/>
          <w:rtl/>
        </w:rPr>
        <w:t>נוכה ממשכורתי ו</w:t>
      </w:r>
      <w:r w:rsidRPr="00C5585A">
        <w:rPr>
          <w:rFonts w:ascii="Arial" w:hAnsi="Arial" w:cs="Arial" w:hint="cs"/>
          <w:noProof/>
          <w:sz w:val="22"/>
          <w:szCs w:val="22"/>
          <w:rtl/>
        </w:rPr>
        <w:t>ת</w:t>
      </w:r>
      <w:r w:rsidRPr="00C5585A">
        <w:rPr>
          <w:rFonts w:ascii="Arial" w:hAnsi="Arial" w:cs="Arial"/>
          <w:noProof/>
          <w:sz w:val="22"/>
          <w:szCs w:val="22"/>
          <w:rtl/>
        </w:rPr>
        <w:t xml:space="preserve">שולם למשרד </w:t>
      </w:r>
      <w:bookmarkStart w:id="895" w:name="_Ref424214664"/>
      <w:r w:rsidRPr="00C5585A">
        <w:rPr>
          <w:rFonts w:ascii="Arial" w:hAnsi="Arial" w:cs="Arial" w:hint="cs"/>
          <w:noProof/>
          <w:sz w:val="22"/>
          <w:szCs w:val="22"/>
          <w:rtl/>
        </w:rPr>
        <w:t>השתתפות עצמית בהתאם לסוג הנזק אשר נגרם לרכוש שברשותי ובהתאם למפורט להלן:</w:t>
      </w:r>
    </w:p>
    <w:bookmarkEnd w:id="895"/>
    <w:p w14:paraId="781AF1C9" w14:textId="77777777" w:rsidR="00C5585A" w:rsidRPr="00C5585A" w:rsidRDefault="00C5585A" w:rsidP="00C5585A">
      <w:pPr>
        <w:spacing w:line="360" w:lineRule="auto"/>
        <w:ind w:left="-2"/>
        <w:jc w:val="both"/>
        <w:rPr>
          <w:rFonts w:ascii="Arial" w:hAnsi="Arial" w:cs="Arial"/>
          <w:noProof/>
          <w:sz w:val="22"/>
          <w:szCs w:val="22"/>
        </w:rPr>
      </w:pPr>
    </w:p>
    <w:tbl>
      <w:tblPr>
        <w:bidiVisual/>
        <w:tblW w:w="0" w:type="auto"/>
        <w:tblInd w:w="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2"/>
        <w:gridCol w:w="3419"/>
        <w:gridCol w:w="2422"/>
      </w:tblGrid>
      <w:tr w:rsidR="00C5585A" w:rsidRPr="00C5585A" w14:paraId="0CD10E74" w14:textId="77777777" w:rsidTr="00EB180A">
        <w:trPr>
          <w:trHeight w:val="503"/>
        </w:trPr>
        <w:tc>
          <w:tcPr>
            <w:tcW w:w="2169" w:type="dxa"/>
            <w:shd w:val="clear" w:color="auto" w:fill="D9D9D9"/>
          </w:tcPr>
          <w:p w14:paraId="3CBA918C" w14:textId="77777777" w:rsidR="00C5585A" w:rsidRPr="00C5585A" w:rsidRDefault="00C5585A" w:rsidP="00C5585A">
            <w:pPr>
              <w:spacing w:line="360" w:lineRule="auto"/>
              <w:jc w:val="center"/>
              <w:rPr>
                <w:rFonts w:cs="Arial"/>
                <w:b/>
                <w:bCs/>
                <w:noProof/>
                <w:sz w:val="22"/>
                <w:szCs w:val="22"/>
                <w:rtl/>
              </w:rPr>
            </w:pPr>
            <w:r w:rsidRPr="00C5585A">
              <w:rPr>
                <w:rFonts w:cs="Arial" w:hint="cs"/>
                <w:b/>
                <w:bCs/>
                <w:noProof/>
                <w:sz w:val="22"/>
                <w:szCs w:val="22"/>
                <w:rtl/>
              </w:rPr>
              <w:t>שווי העלות המופחתת</w:t>
            </w:r>
          </w:p>
        </w:tc>
        <w:tc>
          <w:tcPr>
            <w:tcW w:w="3762" w:type="dxa"/>
            <w:shd w:val="clear" w:color="auto" w:fill="D9D9D9"/>
          </w:tcPr>
          <w:p w14:paraId="5C6E867E" w14:textId="77777777" w:rsidR="00C5585A" w:rsidRPr="00C5585A" w:rsidRDefault="00C5585A" w:rsidP="00C5585A">
            <w:pPr>
              <w:spacing w:line="360" w:lineRule="auto"/>
              <w:jc w:val="center"/>
              <w:rPr>
                <w:rFonts w:cs="Arial"/>
                <w:b/>
                <w:bCs/>
                <w:noProof/>
                <w:sz w:val="22"/>
                <w:szCs w:val="22"/>
                <w:rtl/>
              </w:rPr>
            </w:pPr>
            <w:r w:rsidRPr="00C5585A">
              <w:rPr>
                <w:rFonts w:cs="Arial" w:hint="cs"/>
                <w:b/>
                <w:bCs/>
                <w:noProof/>
                <w:sz w:val="22"/>
                <w:szCs w:val="22"/>
                <w:rtl/>
              </w:rPr>
              <w:t>השתתפות עצמית בגין</w:t>
            </w:r>
          </w:p>
          <w:p w14:paraId="172A796D" w14:textId="77777777" w:rsidR="00C5585A" w:rsidRPr="00C5585A" w:rsidRDefault="00C5585A" w:rsidP="00C5585A">
            <w:pPr>
              <w:spacing w:line="360" w:lineRule="auto"/>
              <w:jc w:val="center"/>
              <w:rPr>
                <w:rFonts w:cs="Arial"/>
                <w:b/>
                <w:bCs/>
                <w:noProof/>
                <w:sz w:val="22"/>
                <w:szCs w:val="22"/>
                <w:rtl/>
              </w:rPr>
            </w:pPr>
            <w:r w:rsidRPr="00C5585A">
              <w:rPr>
                <w:rFonts w:cs="Arial" w:hint="cs"/>
                <w:b/>
                <w:bCs/>
                <w:noProof/>
                <w:sz w:val="22"/>
                <w:szCs w:val="22"/>
                <w:rtl/>
              </w:rPr>
              <w:t>אובדן/גניבה או נזק שאינו בר תיקון</w:t>
            </w:r>
          </w:p>
        </w:tc>
        <w:tc>
          <w:tcPr>
            <w:tcW w:w="2627" w:type="dxa"/>
            <w:shd w:val="clear" w:color="auto" w:fill="D9D9D9"/>
          </w:tcPr>
          <w:p w14:paraId="5381026B" w14:textId="77777777" w:rsidR="00C5585A" w:rsidRPr="00C5585A" w:rsidRDefault="00C5585A" w:rsidP="00C5585A">
            <w:pPr>
              <w:spacing w:line="360" w:lineRule="auto"/>
              <w:jc w:val="center"/>
              <w:rPr>
                <w:rFonts w:cs="Arial"/>
                <w:b/>
                <w:bCs/>
                <w:noProof/>
                <w:sz w:val="22"/>
                <w:szCs w:val="22"/>
                <w:rtl/>
              </w:rPr>
            </w:pPr>
            <w:r w:rsidRPr="00C5585A">
              <w:rPr>
                <w:rFonts w:cs="Arial" w:hint="cs"/>
                <w:b/>
                <w:bCs/>
                <w:noProof/>
                <w:sz w:val="22"/>
                <w:szCs w:val="22"/>
                <w:rtl/>
              </w:rPr>
              <w:t>השתתפות עצמית בגין</w:t>
            </w:r>
          </w:p>
          <w:p w14:paraId="1746A913" w14:textId="77777777" w:rsidR="00C5585A" w:rsidRPr="00C5585A" w:rsidRDefault="00C5585A" w:rsidP="00C5585A">
            <w:pPr>
              <w:spacing w:line="360" w:lineRule="auto"/>
              <w:jc w:val="center"/>
              <w:rPr>
                <w:rFonts w:cs="Arial"/>
                <w:b/>
                <w:bCs/>
                <w:noProof/>
                <w:sz w:val="22"/>
                <w:szCs w:val="22"/>
                <w:rtl/>
              </w:rPr>
            </w:pPr>
            <w:r w:rsidRPr="00C5585A">
              <w:rPr>
                <w:rFonts w:cs="Arial" w:hint="cs"/>
                <w:b/>
                <w:bCs/>
                <w:noProof/>
                <w:sz w:val="22"/>
                <w:szCs w:val="22"/>
                <w:rtl/>
              </w:rPr>
              <w:t>נזק בר תיקון</w:t>
            </w:r>
          </w:p>
        </w:tc>
      </w:tr>
      <w:tr w:rsidR="00C5585A" w:rsidRPr="00C5585A" w14:paraId="286DD110" w14:textId="77777777" w:rsidTr="00EB180A">
        <w:trPr>
          <w:trHeight w:val="70"/>
        </w:trPr>
        <w:tc>
          <w:tcPr>
            <w:tcW w:w="2169" w:type="dxa"/>
            <w:shd w:val="clear" w:color="auto" w:fill="auto"/>
          </w:tcPr>
          <w:p w14:paraId="4B2435BB" w14:textId="77777777" w:rsidR="00C5585A" w:rsidRPr="00C5585A" w:rsidRDefault="00C5585A" w:rsidP="00C5585A">
            <w:pPr>
              <w:spacing w:line="360" w:lineRule="auto"/>
              <w:jc w:val="center"/>
              <w:rPr>
                <w:rFonts w:cs="Arial"/>
                <w:noProof/>
                <w:sz w:val="22"/>
                <w:szCs w:val="22"/>
                <w:rtl/>
              </w:rPr>
            </w:pPr>
            <w:r w:rsidRPr="00C5585A">
              <w:rPr>
                <w:rFonts w:cs="Arial" w:hint="cs"/>
                <w:noProof/>
                <w:sz w:val="22"/>
                <w:szCs w:val="22"/>
                <w:rtl/>
              </w:rPr>
              <w:t>3,000-1,000</w:t>
            </w:r>
          </w:p>
        </w:tc>
        <w:tc>
          <w:tcPr>
            <w:tcW w:w="3762" w:type="dxa"/>
            <w:shd w:val="clear" w:color="auto" w:fill="auto"/>
          </w:tcPr>
          <w:p w14:paraId="472E2C9C" w14:textId="77777777" w:rsidR="00C5585A" w:rsidRPr="00C5585A" w:rsidRDefault="00C5585A" w:rsidP="00C5585A">
            <w:pPr>
              <w:spacing w:line="360" w:lineRule="auto"/>
              <w:jc w:val="center"/>
              <w:rPr>
                <w:rFonts w:cs="Arial"/>
                <w:noProof/>
                <w:sz w:val="22"/>
                <w:szCs w:val="22"/>
                <w:rtl/>
              </w:rPr>
            </w:pPr>
            <w:r w:rsidRPr="00C5585A">
              <w:rPr>
                <w:rFonts w:cs="Arial" w:hint="cs"/>
                <w:noProof/>
                <w:sz w:val="22"/>
                <w:szCs w:val="22"/>
                <w:rtl/>
              </w:rPr>
              <w:t>400 ₪</w:t>
            </w:r>
          </w:p>
        </w:tc>
        <w:tc>
          <w:tcPr>
            <w:tcW w:w="2627" w:type="dxa"/>
            <w:shd w:val="clear" w:color="auto" w:fill="auto"/>
          </w:tcPr>
          <w:p w14:paraId="5172492B" w14:textId="77777777" w:rsidR="00C5585A" w:rsidRPr="00C5585A" w:rsidRDefault="00C5585A" w:rsidP="00C5585A">
            <w:pPr>
              <w:spacing w:line="360" w:lineRule="auto"/>
              <w:jc w:val="center"/>
              <w:rPr>
                <w:rFonts w:cs="Arial"/>
                <w:noProof/>
                <w:sz w:val="22"/>
                <w:szCs w:val="22"/>
                <w:rtl/>
              </w:rPr>
            </w:pPr>
            <w:r w:rsidRPr="00C5585A">
              <w:rPr>
                <w:rFonts w:cs="Arial" w:hint="cs"/>
                <w:noProof/>
                <w:sz w:val="22"/>
                <w:szCs w:val="22"/>
                <w:rtl/>
              </w:rPr>
              <w:t>200 ₪</w:t>
            </w:r>
          </w:p>
        </w:tc>
      </w:tr>
      <w:tr w:rsidR="00C5585A" w:rsidRPr="00C5585A" w14:paraId="5FA1B3FC" w14:textId="77777777" w:rsidTr="00EB180A">
        <w:trPr>
          <w:trHeight w:val="252"/>
        </w:trPr>
        <w:tc>
          <w:tcPr>
            <w:tcW w:w="2169" w:type="dxa"/>
            <w:shd w:val="clear" w:color="auto" w:fill="auto"/>
          </w:tcPr>
          <w:p w14:paraId="17FA0F82" w14:textId="77777777" w:rsidR="00C5585A" w:rsidRPr="00C5585A" w:rsidRDefault="00C5585A" w:rsidP="00C5585A">
            <w:pPr>
              <w:spacing w:line="360" w:lineRule="auto"/>
              <w:jc w:val="center"/>
              <w:rPr>
                <w:rFonts w:cs="Arial"/>
                <w:noProof/>
                <w:sz w:val="22"/>
                <w:szCs w:val="22"/>
                <w:rtl/>
              </w:rPr>
            </w:pPr>
            <w:r w:rsidRPr="00C5585A">
              <w:rPr>
                <w:rFonts w:cs="Arial" w:hint="cs"/>
                <w:noProof/>
                <w:sz w:val="22"/>
                <w:szCs w:val="22"/>
                <w:rtl/>
              </w:rPr>
              <w:t>3,000 ומעלה</w:t>
            </w:r>
          </w:p>
        </w:tc>
        <w:tc>
          <w:tcPr>
            <w:tcW w:w="3762" w:type="dxa"/>
            <w:shd w:val="clear" w:color="auto" w:fill="auto"/>
          </w:tcPr>
          <w:p w14:paraId="6F31A6A5" w14:textId="77777777" w:rsidR="00C5585A" w:rsidRPr="00C5585A" w:rsidRDefault="00C5585A" w:rsidP="00C5585A">
            <w:pPr>
              <w:spacing w:line="360" w:lineRule="auto"/>
              <w:jc w:val="center"/>
              <w:rPr>
                <w:rFonts w:cs="Arial"/>
                <w:noProof/>
                <w:sz w:val="22"/>
                <w:szCs w:val="22"/>
                <w:rtl/>
              </w:rPr>
            </w:pPr>
            <w:r w:rsidRPr="00C5585A">
              <w:rPr>
                <w:rFonts w:cs="Arial" w:hint="cs"/>
                <w:noProof/>
                <w:sz w:val="22"/>
                <w:szCs w:val="22"/>
                <w:rtl/>
              </w:rPr>
              <w:t>600 ₪</w:t>
            </w:r>
          </w:p>
        </w:tc>
        <w:tc>
          <w:tcPr>
            <w:tcW w:w="2627" w:type="dxa"/>
            <w:shd w:val="clear" w:color="auto" w:fill="auto"/>
          </w:tcPr>
          <w:p w14:paraId="5ED2FF87" w14:textId="77777777" w:rsidR="00C5585A" w:rsidRPr="00C5585A" w:rsidRDefault="00C5585A" w:rsidP="00C5585A">
            <w:pPr>
              <w:spacing w:line="360" w:lineRule="auto"/>
              <w:jc w:val="center"/>
              <w:rPr>
                <w:rFonts w:cs="Arial"/>
                <w:noProof/>
                <w:sz w:val="22"/>
                <w:szCs w:val="22"/>
                <w:rtl/>
              </w:rPr>
            </w:pPr>
            <w:r w:rsidRPr="00C5585A">
              <w:rPr>
                <w:rFonts w:cs="Arial" w:hint="cs"/>
                <w:noProof/>
                <w:sz w:val="22"/>
                <w:szCs w:val="22"/>
                <w:rtl/>
              </w:rPr>
              <w:t>400 ₪</w:t>
            </w:r>
          </w:p>
        </w:tc>
      </w:tr>
    </w:tbl>
    <w:p w14:paraId="5982B17F" w14:textId="77777777" w:rsidR="00C5585A" w:rsidRPr="00C5585A" w:rsidRDefault="00C5585A" w:rsidP="00C5585A">
      <w:pPr>
        <w:spacing w:line="360" w:lineRule="auto"/>
        <w:jc w:val="both"/>
        <w:rPr>
          <w:rFonts w:ascii="Arial" w:hAnsi="Arial" w:cs="Arial"/>
          <w:noProof/>
          <w:sz w:val="22"/>
          <w:szCs w:val="22"/>
          <w:rtl/>
        </w:rPr>
      </w:pPr>
    </w:p>
    <w:p w14:paraId="05E04502" w14:textId="77777777" w:rsidR="00C5585A" w:rsidRPr="00C5585A" w:rsidRDefault="00C5585A" w:rsidP="00C5585A">
      <w:pPr>
        <w:spacing w:line="360" w:lineRule="auto"/>
        <w:jc w:val="both"/>
        <w:rPr>
          <w:rFonts w:ascii="Arial" w:hAnsi="Arial" w:cs="Arial"/>
          <w:noProof/>
          <w:sz w:val="22"/>
          <w:szCs w:val="22"/>
          <w:rtl/>
        </w:rPr>
      </w:pPr>
      <w:r w:rsidRPr="00C5585A">
        <w:rPr>
          <w:rFonts w:ascii="Arial" w:hAnsi="Arial" w:cs="Arial"/>
          <w:noProof/>
          <w:sz w:val="22"/>
          <w:szCs w:val="22"/>
          <w:rtl/>
        </w:rPr>
        <w:t>___________</w:t>
      </w:r>
      <w:r w:rsidRPr="00C5585A">
        <w:rPr>
          <w:rFonts w:ascii="Arial" w:hAnsi="Arial" w:cs="Arial" w:hint="cs"/>
          <w:noProof/>
          <w:sz w:val="22"/>
          <w:szCs w:val="22"/>
          <w:rtl/>
        </w:rPr>
        <w:t xml:space="preserve">                                     ____________</w:t>
      </w:r>
      <w:r w:rsidRPr="00C5585A">
        <w:rPr>
          <w:rFonts w:ascii="Arial" w:hAnsi="Arial" w:cs="Arial"/>
          <w:noProof/>
          <w:sz w:val="22"/>
          <w:szCs w:val="22"/>
          <w:rtl/>
        </w:rPr>
        <w:tab/>
      </w:r>
      <w:r w:rsidRPr="00C5585A">
        <w:rPr>
          <w:rFonts w:ascii="Arial" w:hAnsi="Arial" w:cs="Arial"/>
          <w:noProof/>
          <w:sz w:val="22"/>
          <w:szCs w:val="22"/>
          <w:rtl/>
        </w:rPr>
        <w:tab/>
      </w:r>
      <w:r w:rsidRPr="00C5585A">
        <w:rPr>
          <w:rFonts w:ascii="Arial" w:hAnsi="Arial" w:cs="Arial"/>
          <w:noProof/>
          <w:sz w:val="22"/>
          <w:szCs w:val="22"/>
          <w:rtl/>
        </w:rPr>
        <w:tab/>
      </w:r>
      <w:r w:rsidRPr="00C5585A">
        <w:rPr>
          <w:rFonts w:ascii="Arial" w:hAnsi="Arial" w:cs="Arial" w:hint="cs"/>
          <w:noProof/>
          <w:sz w:val="22"/>
          <w:szCs w:val="22"/>
          <w:rtl/>
        </w:rPr>
        <w:t xml:space="preserve">                            _____________</w:t>
      </w:r>
    </w:p>
    <w:p w14:paraId="07C41879" w14:textId="77777777" w:rsidR="00C5585A" w:rsidRPr="00C5585A" w:rsidRDefault="00C5585A" w:rsidP="00C5585A">
      <w:pPr>
        <w:spacing w:line="360" w:lineRule="auto"/>
        <w:jc w:val="both"/>
        <w:rPr>
          <w:rFonts w:ascii="Arial" w:hAnsi="Arial" w:cs="Arial"/>
          <w:noProof/>
          <w:sz w:val="22"/>
          <w:szCs w:val="22"/>
          <w:rtl/>
        </w:rPr>
      </w:pPr>
      <w:r w:rsidRPr="00C5585A">
        <w:rPr>
          <w:rFonts w:ascii="Arial" w:hAnsi="Arial" w:cs="Arial" w:hint="cs"/>
          <w:noProof/>
          <w:sz w:val="22"/>
          <w:szCs w:val="22"/>
          <w:rtl/>
        </w:rPr>
        <w:t xml:space="preserve">  שם העובד                                            תעודת זהות                                               חתימת העובד</w:t>
      </w:r>
    </w:p>
    <w:p w14:paraId="08EB9D06" w14:textId="77777777" w:rsidR="00C5585A" w:rsidRPr="00C5585A" w:rsidRDefault="00C5585A" w:rsidP="00C5585A">
      <w:pPr>
        <w:spacing w:line="360" w:lineRule="auto"/>
        <w:jc w:val="both"/>
        <w:rPr>
          <w:rFonts w:ascii="Arial" w:hAnsi="Arial" w:cs="Arial"/>
          <w:noProof/>
          <w:sz w:val="22"/>
          <w:szCs w:val="22"/>
          <w:rtl/>
        </w:rPr>
      </w:pPr>
    </w:p>
    <w:p w14:paraId="51F39218" w14:textId="77777777" w:rsidR="00C5585A" w:rsidRPr="00C5585A" w:rsidRDefault="00C5585A" w:rsidP="00C5585A">
      <w:pPr>
        <w:spacing w:line="360" w:lineRule="auto"/>
        <w:jc w:val="both"/>
        <w:rPr>
          <w:rFonts w:ascii="Arial" w:hAnsi="Arial" w:cs="Arial"/>
          <w:noProof/>
          <w:sz w:val="22"/>
          <w:szCs w:val="22"/>
          <w:rtl/>
        </w:rPr>
      </w:pPr>
      <w:r w:rsidRPr="00C5585A">
        <w:rPr>
          <w:rFonts w:ascii="Arial" w:hAnsi="Arial" w:cs="Arial" w:hint="cs"/>
          <w:noProof/>
          <w:sz w:val="22"/>
          <w:szCs w:val="22"/>
          <w:rtl/>
        </w:rPr>
        <w:t>* במקרים חריגים, העובד רשאי לפנות לוועדה המשרדית בבקשה להפחית מגובה סכום ההשתפות העצמית.</w:t>
      </w:r>
    </w:p>
    <w:p w14:paraId="0838954A" w14:textId="77777777" w:rsidR="00C5585A" w:rsidRPr="00C5585A" w:rsidRDefault="00C5585A" w:rsidP="00C5585A">
      <w:pPr>
        <w:spacing w:line="360" w:lineRule="auto"/>
        <w:rPr>
          <w:rFonts w:ascii="Arial" w:hAnsi="Arial" w:cs="Arial"/>
          <w:b/>
          <w:bCs/>
          <w:noProof/>
          <w:sz w:val="22"/>
          <w:szCs w:val="22"/>
          <w:rtl/>
        </w:rPr>
      </w:pPr>
    </w:p>
    <w:p w14:paraId="511BE055" w14:textId="77777777" w:rsidR="00A73A64" w:rsidRPr="00C21D13" w:rsidRDefault="00A73A64" w:rsidP="00A73A64">
      <w:pPr>
        <w:pStyle w:val="2"/>
        <w:numPr>
          <w:ilvl w:val="0"/>
          <w:numId w:val="0"/>
        </w:numPr>
        <w:ind w:left="806"/>
        <w:rPr>
          <w:rFonts w:ascii="David" w:hAnsi="David" w:cs="David"/>
          <w:sz w:val="24"/>
          <w:szCs w:val="24"/>
        </w:rPr>
      </w:pPr>
    </w:p>
    <w:p w14:paraId="357A0422" w14:textId="77777777" w:rsidR="00A73A64" w:rsidRPr="00C21D13" w:rsidRDefault="00A73A64" w:rsidP="00A73A64">
      <w:pPr>
        <w:pStyle w:val="2"/>
        <w:numPr>
          <w:ilvl w:val="0"/>
          <w:numId w:val="0"/>
        </w:numPr>
        <w:ind w:left="948" w:hanging="709"/>
        <w:rPr>
          <w:rFonts w:ascii="David" w:hAnsi="David" w:cs="David"/>
          <w:sz w:val="24"/>
          <w:szCs w:val="24"/>
          <w:rtl/>
        </w:rPr>
      </w:pPr>
    </w:p>
    <w:p w14:paraId="1FC567B6" w14:textId="77777777" w:rsidR="00D2172C" w:rsidRPr="00D2172C" w:rsidRDefault="00D2172C">
      <w:pPr>
        <w:rPr>
          <w:rtl/>
        </w:rPr>
      </w:pPr>
      <w:bookmarkStart w:id="896" w:name="show_isNotCyberDetailsOrAttach_2"/>
      <w:bookmarkEnd w:id="884"/>
      <w:bookmarkEnd w:id="885"/>
      <w:bookmarkEnd w:id="896"/>
    </w:p>
    <w:sectPr w:rsidR="00D2172C" w:rsidRPr="00D2172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B66D6E" w14:textId="77777777" w:rsidR="009E6D23" w:rsidRDefault="009E6D23">
      <w:r>
        <w:separator/>
      </w:r>
    </w:p>
  </w:endnote>
  <w:endnote w:type="continuationSeparator" w:id="0">
    <w:p w14:paraId="0F4B1F1A" w14:textId="77777777" w:rsidR="009E6D23" w:rsidRDefault="009E6D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768DC3" w14:textId="77777777" w:rsidR="00D3678E" w:rsidRDefault="0035069C" w:rsidP="00264E54">
    <w:pPr>
      <w:pStyle w:val="a"/>
      <w:numPr>
        <w:ilvl w:val="0"/>
        <w:numId w:val="0"/>
      </w:numPr>
      <w:jc w:val="center"/>
    </w:pPr>
    <w:r>
      <w:fldChar w:fldCharType="begin"/>
    </w:r>
    <w:r>
      <w:instrText>PAGE   \* MERGEFORMAT</w:instrText>
    </w:r>
    <w:r>
      <w:fldChar w:fldCharType="separate"/>
    </w:r>
    <w:r w:rsidRPr="00A13374">
      <w:rPr>
        <w:lang w:val="he-IL"/>
      </w:rPr>
      <w:t>100</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128656" w14:textId="77777777" w:rsidR="00D3678E" w:rsidRPr="003236F8" w:rsidRDefault="00D3678E"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6FDBB24B" w14:textId="77777777" w:rsidR="00D3678E" w:rsidRDefault="0035069C" w:rsidP="000636E1">
        <w:pPr>
          <w:pStyle w:val="a"/>
          <w:numPr>
            <w:ilvl w:val="0"/>
            <w:numId w:val="0"/>
          </w:numPr>
          <w:jc w:val="center"/>
          <w:rPr>
            <w:rtl/>
            <w:cs/>
          </w:rPr>
        </w:pPr>
        <w:r>
          <w:fldChar w:fldCharType="begin"/>
        </w:r>
        <w:r>
          <w:rPr>
            <w:rtl/>
            <w:cs/>
          </w:rPr>
          <w:instrText>PAGE   \* MERGEFORMAT</w:instrText>
        </w:r>
        <w:r>
          <w:fldChar w:fldCharType="separate"/>
        </w:r>
        <w:r w:rsidRPr="00A13374">
          <w:rPr>
            <w:rtl/>
            <w:lang w:val="he-IL"/>
          </w:rPr>
          <w:t>98</w:t>
        </w:r>
        <w:r>
          <w:fldChar w:fldCharType="end"/>
        </w:r>
      </w:p>
    </w:sdtContent>
  </w:sdt>
  <w:p w14:paraId="5A53DD7B" w14:textId="77777777" w:rsidR="00D3678E" w:rsidRPr="003236F8" w:rsidRDefault="00D3678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7835E5" w14:textId="77777777" w:rsidR="009E6D23" w:rsidRDefault="009E6D23">
      <w:r>
        <w:separator/>
      </w:r>
    </w:p>
  </w:footnote>
  <w:footnote w:type="continuationSeparator" w:id="0">
    <w:p w14:paraId="550CCC7A" w14:textId="77777777" w:rsidR="009E6D23" w:rsidRDefault="009E6D23">
      <w:r>
        <w:continuationSeparator/>
      </w:r>
    </w:p>
  </w:footnote>
  <w:footnote w:type="continuationNotice" w:id="1">
    <w:p w14:paraId="015E84D9" w14:textId="77777777" w:rsidR="009E6D23" w:rsidRDefault="009E6D23"/>
  </w:footnote>
  <w:footnote w:id="2">
    <w:p w14:paraId="7452C1A8" w14:textId="77777777" w:rsidR="00D3678E" w:rsidRDefault="0035069C" w:rsidP="000B6121">
      <w:pPr>
        <w:pStyle w:val="afff8"/>
      </w:pPr>
      <w:r>
        <w:rPr>
          <w:rStyle w:val="afffd"/>
        </w:rPr>
        <w:footnoteRef/>
      </w:r>
      <w:r>
        <w:rPr>
          <w:rtl/>
        </w:rPr>
        <w:t xml:space="preserve"> </w:t>
      </w:r>
      <w:r w:rsidRPr="00B35F02">
        <w:rPr>
          <w:rFonts w:ascii="David" w:hAnsi="David" w:cs="David"/>
          <w:rtl/>
        </w:rPr>
        <w:t>לעניין תאגיד, שיקום ייבחן, בין היתר, באימוץ אמצעי ציות, בקרה ואכיפה אפקטיביים</w:t>
      </w:r>
    </w:p>
  </w:footnote>
  <w:footnote w:id="3">
    <w:p w14:paraId="25DC44EA" w14:textId="77777777" w:rsidR="00D3678E" w:rsidRDefault="0035069C" w:rsidP="00685FEA">
      <w:pPr>
        <w:pStyle w:val="afff8"/>
      </w:pPr>
      <w:r>
        <w:rPr>
          <w:rStyle w:val="afffd"/>
        </w:rPr>
        <w:footnoteRef/>
      </w:r>
      <w:r>
        <w:rPr>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r>
        <w:rPr>
          <w:rFonts w:asciiTheme="minorBidi" w:hAnsiTheme="minorBidi" w:cstheme="minorBidi" w:hint="cs"/>
          <w:sz w:val="18"/>
          <w:szCs w:val="18"/>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56DA77BC">
      <w:start w:val="1"/>
      <w:numFmt w:val="bullet"/>
      <w:lvlText w:val=""/>
      <w:lvlJc w:val="left"/>
      <w:pPr>
        <w:tabs>
          <w:tab w:val="num" w:pos="720"/>
        </w:tabs>
        <w:ind w:left="720" w:hanging="360"/>
      </w:pPr>
      <w:rPr>
        <w:rFonts w:ascii="Symbol" w:hAnsi="Symbol" w:hint="default"/>
      </w:rPr>
    </w:lvl>
    <w:lvl w:ilvl="1" w:tplc="E9C833D8">
      <w:start w:val="1"/>
      <w:numFmt w:val="bullet"/>
      <w:lvlText w:val="o"/>
      <w:lvlJc w:val="left"/>
      <w:pPr>
        <w:tabs>
          <w:tab w:val="num" w:pos="1440"/>
        </w:tabs>
        <w:ind w:left="1440" w:hanging="360"/>
      </w:pPr>
      <w:rPr>
        <w:rFonts w:ascii="Courier New" w:hAnsi="Courier New" w:cs="Courier New" w:hint="default"/>
      </w:rPr>
    </w:lvl>
    <w:lvl w:ilvl="2" w:tplc="736A2BF8">
      <w:start w:val="1"/>
      <w:numFmt w:val="bullet"/>
      <w:lvlText w:val=""/>
      <w:lvlJc w:val="left"/>
      <w:pPr>
        <w:tabs>
          <w:tab w:val="num" w:pos="2160"/>
        </w:tabs>
        <w:ind w:left="2160" w:hanging="360"/>
      </w:pPr>
      <w:rPr>
        <w:rFonts w:ascii="Wingdings" w:hAnsi="Wingdings" w:hint="default"/>
      </w:rPr>
    </w:lvl>
    <w:lvl w:ilvl="3" w:tplc="16807C54">
      <w:start w:val="1"/>
      <w:numFmt w:val="bullet"/>
      <w:lvlText w:val=""/>
      <w:lvlJc w:val="left"/>
      <w:pPr>
        <w:tabs>
          <w:tab w:val="num" w:pos="2880"/>
        </w:tabs>
        <w:ind w:left="2880" w:hanging="360"/>
      </w:pPr>
      <w:rPr>
        <w:rFonts w:ascii="Symbol" w:hAnsi="Symbol" w:hint="default"/>
      </w:rPr>
    </w:lvl>
    <w:lvl w:ilvl="4" w:tplc="09B8422A">
      <w:start w:val="1"/>
      <w:numFmt w:val="bullet"/>
      <w:lvlText w:val="o"/>
      <w:lvlJc w:val="left"/>
      <w:pPr>
        <w:tabs>
          <w:tab w:val="num" w:pos="3600"/>
        </w:tabs>
        <w:ind w:left="3600" w:hanging="360"/>
      </w:pPr>
      <w:rPr>
        <w:rFonts w:ascii="Courier New" w:hAnsi="Courier New" w:cs="Courier New" w:hint="default"/>
      </w:rPr>
    </w:lvl>
    <w:lvl w:ilvl="5" w:tplc="A622D3E8">
      <w:start w:val="1"/>
      <w:numFmt w:val="bullet"/>
      <w:lvlText w:val=""/>
      <w:lvlJc w:val="left"/>
      <w:pPr>
        <w:tabs>
          <w:tab w:val="num" w:pos="4320"/>
        </w:tabs>
        <w:ind w:left="4320" w:hanging="360"/>
      </w:pPr>
      <w:rPr>
        <w:rFonts w:ascii="Wingdings" w:hAnsi="Wingdings" w:hint="default"/>
      </w:rPr>
    </w:lvl>
    <w:lvl w:ilvl="6" w:tplc="046C0AD4">
      <w:start w:val="1"/>
      <w:numFmt w:val="bullet"/>
      <w:lvlText w:val=""/>
      <w:lvlJc w:val="left"/>
      <w:pPr>
        <w:tabs>
          <w:tab w:val="num" w:pos="5040"/>
        </w:tabs>
        <w:ind w:left="5040" w:hanging="360"/>
      </w:pPr>
      <w:rPr>
        <w:rFonts w:ascii="Symbol" w:hAnsi="Symbol" w:hint="default"/>
      </w:rPr>
    </w:lvl>
    <w:lvl w:ilvl="7" w:tplc="C7D4C09A">
      <w:start w:val="1"/>
      <w:numFmt w:val="bullet"/>
      <w:lvlText w:val="o"/>
      <w:lvlJc w:val="left"/>
      <w:pPr>
        <w:tabs>
          <w:tab w:val="num" w:pos="5760"/>
        </w:tabs>
        <w:ind w:left="5760" w:hanging="360"/>
      </w:pPr>
      <w:rPr>
        <w:rFonts w:ascii="Courier New" w:hAnsi="Courier New" w:cs="Courier New" w:hint="default"/>
      </w:rPr>
    </w:lvl>
    <w:lvl w:ilvl="8" w:tplc="64A448B4">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21179D0"/>
    <w:multiLevelType w:val="hybridMultilevel"/>
    <w:tmpl w:val="68A26E50"/>
    <w:lvl w:ilvl="0" w:tplc="04BC1B3E">
      <w:start w:val="1"/>
      <w:numFmt w:val="bullet"/>
      <w:lvlText w:val=""/>
      <w:lvlJc w:val="left"/>
      <w:pPr>
        <w:ind w:left="720" w:hanging="360"/>
      </w:pPr>
      <w:rPr>
        <w:rFonts w:ascii="Symbol" w:hAnsi="Symbol" w:hint="default"/>
      </w:rPr>
    </w:lvl>
    <w:lvl w:ilvl="1" w:tplc="6EE47896" w:tentative="1">
      <w:start w:val="1"/>
      <w:numFmt w:val="bullet"/>
      <w:lvlText w:val="o"/>
      <w:lvlJc w:val="left"/>
      <w:pPr>
        <w:ind w:left="1440" w:hanging="360"/>
      </w:pPr>
      <w:rPr>
        <w:rFonts w:ascii="Courier New" w:hAnsi="Courier New" w:cs="Courier New" w:hint="default"/>
      </w:rPr>
    </w:lvl>
    <w:lvl w:ilvl="2" w:tplc="9FD6791C" w:tentative="1">
      <w:start w:val="1"/>
      <w:numFmt w:val="bullet"/>
      <w:lvlText w:val=""/>
      <w:lvlJc w:val="left"/>
      <w:pPr>
        <w:ind w:left="2160" w:hanging="360"/>
      </w:pPr>
      <w:rPr>
        <w:rFonts w:ascii="Wingdings" w:hAnsi="Wingdings" w:hint="default"/>
      </w:rPr>
    </w:lvl>
    <w:lvl w:ilvl="3" w:tplc="CBF0633C">
      <w:start w:val="1"/>
      <w:numFmt w:val="bullet"/>
      <w:lvlText w:val=""/>
      <w:lvlJc w:val="left"/>
      <w:pPr>
        <w:ind w:left="2880" w:hanging="360"/>
      </w:pPr>
      <w:rPr>
        <w:rFonts w:ascii="Symbol" w:hAnsi="Symbol" w:hint="default"/>
      </w:rPr>
    </w:lvl>
    <w:lvl w:ilvl="4" w:tplc="4E740DA4" w:tentative="1">
      <w:start w:val="1"/>
      <w:numFmt w:val="bullet"/>
      <w:lvlText w:val="o"/>
      <w:lvlJc w:val="left"/>
      <w:pPr>
        <w:ind w:left="3600" w:hanging="360"/>
      </w:pPr>
      <w:rPr>
        <w:rFonts w:ascii="Courier New" w:hAnsi="Courier New" w:cs="Courier New" w:hint="default"/>
      </w:rPr>
    </w:lvl>
    <w:lvl w:ilvl="5" w:tplc="C7DCBE8E">
      <w:start w:val="1"/>
      <w:numFmt w:val="bullet"/>
      <w:pStyle w:val="60"/>
      <w:lvlText w:val=""/>
      <w:lvlJc w:val="left"/>
      <w:pPr>
        <w:ind w:left="4320" w:hanging="360"/>
      </w:pPr>
      <w:rPr>
        <w:rFonts w:ascii="Wingdings" w:hAnsi="Wingdings" w:hint="default"/>
      </w:rPr>
    </w:lvl>
    <w:lvl w:ilvl="6" w:tplc="D8D8900C">
      <w:start w:val="1"/>
      <w:numFmt w:val="bullet"/>
      <w:pStyle w:val="7"/>
      <w:lvlText w:val=""/>
      <w:lvlJc w:val="left"/>
      <w:pPr>
        <w:ind w:left="5040" w:hanging="360"/>
      </w:pPr>
      <w:rPr>
        <w:rFonts w:ascii="Symbol" w:hAnsi="Symbol" w:hint="default"/>
      </w:rPr>
    </w:lvl>
    <w:lvl w:ilvl="7" w:tplc="9050AF08" w:tentative="1">
      <w:start w:val="1"/>
      <w:numFmt w:val="bullet"/>
      <w:lvlText w:val="o"/>
      <w:lvlJc w:val="left"/>
      <w:pPr>
        <w:ind w:left="5760" w:hanging="360"/>
      </w:pPr>
      <w:rPr>
        <w:rFonts w:ascii="Courier New" w:hAnsi="Courier New" w:cs="Courier New" w:hint="default"/>
      </w:rPr>
    </w:lvl>
    <w:lvl w:ilvl="8" w:tplc="42AA04BE" w:tentative="1">
      <w:start w:val="1"/>
      <w:numFmt w:val="bullet"/>
      <w:lvlText w:val=""/>
      <w:lvlJc w:val="left"/>
      <w:pPr>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82822B3"/>
    <w:multiLevelType w:val="hybridMultilevel"/>
    <w:tmpl w:val="7E96DCAA"/>
    <w:lvl w:ilvl="0" w:tplc="64DA7A26">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80AE0886" w:tentative="1">
      <w:start w:val="1"/>
      <w:numFmt w:val="lowerLetter"/>
      <w:lvlText w:val="%2."/>
      <w:lvlJc w:val="left"/>
      <w:pPr>
        <w:ind w:left="2520" w:hanging="360"/>
      </w:pPr>
    </w:lvl>
    <w:lvl w:ilvl="2" w:tplc="815C0806" w:tentative="1">
      <w:start w:val="1"/>
      <w:numFmt w:val="lowerRoman"/>
      <w:lvlText w:val="%3."/>
      <w:lvlJc w:val="right"/>
      <w:pPr>
        <w:ind w:left="3240" w:hanging="180"/>
      </w:pPr>
    </w:lvl>
    <w:lvl w:ilvl="3" w:tplc="4D08B906" w:tentative="1">
      <w:start w:val="1"/>
      <w:numFmt w:val="decimal"/>
      <w:lvlText w:val="%4."/>
      <w:lvlJc w:val="left"/>
      <w:pPr>
        <w:ind w:left="3960" w:hanging="360"/>
      </w:pPr>
    </w:lvl>
    <w:lvl w:ilvl="4" w:tplc="B5ECC510">
      <w:start w:val="1"/>
      <w:numFmt w:val="lowerLetter"/>
      <w:lvlText w:val="%5."/>
      <w:lvlJc w:val="left"/>
      <w:pPr>
        <w:ind w:left="4680" w:hanging="360"/>
      </w:pPr>
    </w:lvl>
    <w:lvl w:ilvl="5" w:tplc="AEAEBA74" w:tentative="1">
      <w:start w:val="1"/>
      <w:numFmt w:val="lowerRoman"/>
      <w:lvlText w:val="%6."/>
      <w:lvlJc w:val="right"/>
      <w:pPr>
        <w:ind w:left="5400" w:hanging="180"/>
      </w:pPr>
    </w:lvl>
    <w:lvl w:ilvl="6" w:tplc="80907B3C" w:tentative="1">
      <w:start w:val="1"/>
      <w:numFmt w:val="decimal"/>
      <w:lvlText w:val="%7."/>
      <w:lvlJc w:val="left"/>
      <w:pPr>
        <w:ind w:left="6120" w:hanging="360"/>
      </w:pPr>
    </w:lvl>
    <w:lvl w:ilvl="7" w:tplc="4BCA07DA" w:tentative="1">
      <w:start w:val="1"/>
      <w:numFmt w:val="lowerLetter"/>
      <w:lvlText w:val="%8."/>
      <w:lvlJc w:val="left"/>
      <w:pPr>
        <w:ind w:left="6840" w:hanging="360"/>
      </w:pPr>
    </w:lvl>
    <w:lvl w:ilvl="8" w:tplc="A87637FA" w:tentative="1">
      <w:start w:val="1"/>
      <w:numFmt w:val="lowerRoman"/>
      <w:lvlText w:val="%9."/>
      <w:lvlJc w:val="right"/>
      <w:pPr>
        <w:ind w:left="7560" w:hanging="180"/>
      </w:pPr>
    </w:lvl>
  </w:abstractNum>
  <w:abstractNum w:abstractNumId="12" w15:restartNumberingAfterBreak="0">
    <w:nsid w:val="09B34ABD"/>
    <w:multiLevelType w:val="hybridMultilevel"/>
    <w:tmpl w:val="EF00991A"/>
    <w:lvl w:ilvl="0" w:tplc="CABAC252">
      <w:start w:val="1"/>
      <w:numFmt w:val="hebrew1"/>
      <w:pStyle w:val="-"/>
      <w:lvlText w:val="%1."/>
      <w:lvlJc w:val="center"/>
      <w:pPr>
        <w:tabs>
          <w:tab w:val="num" w:pos="227"/>
        </w:tabs>
        <w:ind w:left="227" w:hanging="227"/>
      </w:pPr>
      <w:rPr>
        <w:rFonts w:hint="default"/>
        <w:color w:val="auto"/>
        <w:lang w:val="en-US"/>
      </w:rPr>
    </w:lvl>
    <w:lvl w:ilvl="1" w:tplc="5FA4B174">
      <w:start w:val="1"/>
      <w:numFmt w:val="lowerLetter"/>
      <w:lvlText w:val="%2."/>
      <w:lvlJc w:val="left"/>
      <w:pPr>
        <w:tabs>
          <w:tab w:val="num" w:pos="1440"/>
        </w:tabs>
        <w:ind w:left="1440" w:hanging="360"/>
      </w:pPr>
    </w:lvl>
    <w:lvl w:ilvl="2" w:tplc="30A480E0" w:tentative="1">
      <w:start w:val="1"/>
      <w:numFmt w:val="lowerRoman"/>
      <w:lvlText w:val="%3."/>
      <w:lvlJc w:val="right"/>
      <w:pPr>
        <w:tabs>
          <w:tab w:val="num" w:pos="2160"/>
        </w:tabs>
        <w:ind w:left="2160" w:hanging="180"/>
      </w:pPr>
    </w:lvl>
    <w:lvl w:ilvl="3" w:tplc="A2088C4C" w:tentative="1">
      <w:start w:val="1"/>
      <w:numFmt w:val="decimal"/>
      <w:lvlText w:val="%4."/>
      <w:lvlJc w:val="left"/>
      <w:pPr>
        <w:tabs>
          <w:tab w:val="num" w:pos="2880"/>
        </w:tabs>
        <w:ind w:left="2880" w:hanging="360"/>
      </w:pPr>
    </w:lvl>
    <w:lvl w:ilvl="4" w:tplc="E520B2CA" w:tentative="1">
      <w:start w:val="1"/>
      <w:numFmt w:val="lowerLetter"/>
      <w:lvlText w:val="%5."/>
      <w:lvlJc w:val="left"/>
      <w:pPr>
        <w:tabs>
          <w:tab w:val="num" w:pos="3600"/>
        </w:tabs>
        <w:ind w:left="3600" w:hanging="360"/>
      </w:pPr>
    </w:lvl>
    <w:lvl w:ilvl="5" w:tplc="9D5EB71E" w:tentative="1">
      <w:start w:val="1"/>
      <w:numFmt w:val="lowerRoman"/>
      <w:lvlText w:val="%6."/>
      <w:lvlJc w:val="right"/>
      <w:pPr>
        <w:tabs>
          <w:tab w:val="num" w:pos="4320"/>
        </w:tabs>
        <w:ind w:left="4320" w:hanging="180"/>
      </w:pPr>
    </w:lvl>
    <w:lvl w:ilvl="6" w:tplc="7DB87A88" w:tentative="1">
      <w:start w:val="1"/>
      <w:numFmt w:val="decimal"/>
      <w:lvlText w:val="%7."/>
      <w:lvlJc w:val="left"/>
      <w:pPr>
        <w:tabs>
          <w:tab w:val="num" w:pos="5040"/>
        </w:tabs>
        <w:ind w:left="5040" w:hanging="360"/>
      </w:pPr>
    </w:lvl>
    <w:lvl w:ilvl="7" w:tplc="120E1AA4" w:tentative="1">
      <w:start w:val="1"/>
      <w:numFmt w:val="lowerLetter"/>
      <w:lvlText w:val="%8."/>
      <w:lvlJc w:val="left"/>
      <w:pPr>
        <w:tabs>
          <w:tab w:val="num" w:pos="5760"/>
        </w:tabs>
        <w:ind w:left="5760" w:hanging="360"/>
      </w:pPr>
    </w:lvl>
    <w:lvl w:ilvl="8" w:tplc="7346CECA"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9BB849C2">
      <w:start w:val="1"/>
      <w:numFmt w:val="decimal"/>
      <w:lvlText w:val="%1."/>
      <w:lvlJc w:val="left"/>
      <w:pPr>
        <w:ind w:left="720" w:hanging="360"/>
      </w:pPr>
      <w:rPr>
        <w:rFonts w:hint="default"/>
      </w:rPr>
    </w:lvl>
    <w:lvl w:ilvl="1" w:tplc="E702D4FA" w:tentative="1">
      <w:start w:val="1"/>
      <w:numFmt w:val="lowerLetter"/>
      <w:lvlText w:val="%2."/>
      <w:lvlJc w:val="left"/>
      <w:pPr>
        <w:ind w:left="1440" w:hanging="360"/>
      </w:pPr>
    </w:lvl>
    <w:lvl w:ilvl="2" w:tplc="01AECB26" w:tentative="1">
      <w:start w:val="1"/>
      <w:numFmt w:val="lowerRoman"/>
      <w:lvlText w:val="%3."/>
      <w:lvlJc w:val="right"/>
      <w:pPr>
        <w:ind w:left="2160" w:hanging="180"/>
      </w:pPr>
    </w:lvl>
    <w:lvl w:ilvl="3" w:tplc="2710034A" w:tentative="1">
      <w:start w:val="1"/>
      <w:numFmt w:val="decimal"/>
      <w:lvlText w:val="%4."/>
      <w:lvlJc w:val="left"/>
      <w:pPr>
        <w:ind w:left="2880" w:hanging="360"/>
      </w:pPr>
    </w:lvl>
    <w:lvl w:ilvl="4" w:tplc="7CB4A05E" w:tentative="1">
      <w:start w:val="1"/>
      <w:numFmt w:val="lowerLetter"/>
      <w:lvlText w:val="%5."/>
      <w:lvlJc w:val="left"/>
      <w:pPr>
        <w:ind w:left="3600" w:hanging="360"/>
      </w:pPr>
    </w:lvl>
    <w:lvl w:ilvl="5" w:tplc="9F9A55FE" w:tentative="1">
      <w:start w:val="1"/>
      <w:numFmt w:val="lowerRoman"/>
      <w:lvlText w:val="%6."/>
      <w:lvlJc w:val="right"/>
      <w:pPr>
        <w:ind w:left="4320" w:hanging="180"/>
      </w:pPr>
    </w:lvl>
    <w:lvl w:ilvl="6" w:tplc="7472B378" w:tentative="1">
      <w:start w:val="1"/>
      <w:numFmt w:val="decimal"/>
      <w:lvlText w:val="%7."/>
      <w:lvlJc w:val="left"/>
      <w:pPr>
        <w:ind w:left="5040" w:hanging="360"/>
      </w:pPr>
    </w:lvl>
    <w:lvl w:ilvl="7" w:tplc="7D00D82C" w:tentative="1">
      <w:start w:val="1"/>
      <w:numFmt w:val="lowerLetter"/>
      <w:lvlText w:val="%8."/>
      <w:lvlJc w:val="left"/>
      <w:pPr>
        <w:ind w:left="5760" w:hanging="360"/>
      </w:pPr>
    </w:lvl>
    <w:lvl w:ilvl="8" w:tplc="B57832DC"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BEC504D"/>
    <w:multiLevelType w:val="multilevel"/>
    <w:tmpl w:val="51801644"/>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rPr>
    </w:lvl>
    <w:lvl w:ilvl="2">
      <w:start w:val="1"/>
      <w:numFmt w:val="decimal"/>
      <w:pStyle w:val="Heading10"/>
      <w:lvlText w:val="%1.%2.%3."/>
      <w:lvlJc w:val="left"/>
      <w:pPr>
        <w:ind w:left="1224" w:hanging="504"/>
      </w:pPr>
      <w:rPr>
        <w:rFonts w:ascii="David" w:hAnsi="David" w:cs="David" w:hint="default"/>
      </w:rPr>
    </w:lvl>
    <w:lvl w:ilvl="3">
      <w:start w:val="1"/>
      <w:numFmt w:val="decimal"/>
      <w:pStyle w:val="Heading40"/>
      <w:lvlText w:val="%1.%2.%3.%4."/>
      <w:lvlJc w:val="left"/>
      <w:pPr>
        <w:ind w:left="1728" w:hanging="648"/>
      </w:pPr>
      <w:rPr>
        <w:rFonts w:ascii="David" w:hAnsi="David" w:cs="David"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1D771217"/>
    <w:multiLevelType w:val="hybridMultilevel"/>
    <w:tmpl w:val="13EA3832"/>
    <w:lvl w:ilvl="0" w:tplc="3DE256B4">
      <w:start w:val="1"/>
      <w:numFmt w:val="bullet"/>
      <w:lvlText w:val=""/>
      <w:lvlJc w:val="left"/>
      <w:pPr>
        <w:tabs>
          <w:tab w:val="num" w:pos="752"/>
        </w:tabs>
        <w:ind w:left="752" w:hanging="360"/>
      </w:pPr>
      <w:rPr>
        <w:rFonts w:ascii="Symbol" w:hAnsi="Symbol" w:hint="default"/>
      </w:rPr>
    </w:lvl>
    <w:lvl w:ilvl="1" w:tplc="B1B03D90">
      <w:start w:val="1"/>
      <w:numFmt w:val="bullet"/>
      <w:lvlText w:val=""/>
      <w:lvlJc w:val="left"/>
      <w:pPr>
        <w:tabs>
          <w:tab w:val="num" w:pos="1472"/>
        </w:tabs>
        <w:ind w:left="1472" w:hanging="360"/>
      </w:pPr>
      <w:rPr>
        <w:rFonts w:ascii="Symbol" w:hAnsi="Symbol" w:hint="default"/>
      </w:rPr>
    </w:lvl>
    <w:lvl w:ilvl="2" w:tplc="2C0E8342">
      <w:start w:val="1"/>
      <w:numFmt w:val="lowerRoman"/>
      <w:lvlText w:val="%3."/>
      <w:lvlJc w:val="right"/>
      <w:pPr>
        <w:tabs>
          <w:tab w:val="num" w:pos="2192"/>
        </w:tabs>
        <w:ind w:left="2192" w:hanging="180"/>
      </w:pPr>
    </w:lvl>
    <w:lvl w:ilvl="3" w:tplc="FE96753C">
      <w:start w:val="1"/>
      <w:numFmt w:val="decimal"/>
      <w:lvlText w:val="%4."/>
      <w:lvlJc w:val="left"/>
      <w:pPr>
        <w:tabs>
          <w:tab w:val="num" w:pos="2912"/>
        </w:tabs>
        <w:ind w:left="2912" w:hanging="360"/>
      </w:pPr>
    </w:lvl>
    <w:lvl w:ilvl="4" w:tplc="04A45F10">
      <w:start w:val="1"/>
      <w:numFmt w:val="lowerLetter"/>
      <w:lvlText w:val="%5."/>
      <w:lvlJc w:val="left"/>
      <w:pPr>
        <w:tabs>
          <w:tab w:val="num" w:pos="3632"/>
        </w:tabs>
        <w:ind w:left="3632" w:hanging="360"/>
      </w:pPr>
    </w:lvl>
    <w:lvl w:ilvl="5" w:tplc="756C156C">
      <w:start w:val="1"/>
      <w:numFmt w:val="lowerRoman"/>
      <w:lvlText w:val="%6."/>
      <w:lvlJc w:val="right"/>
      <w:pPr>
        <w:tabs>
          <w:tab w:val="num" w:pos="4352"/>
        </w:tabs>
        <w:ind w:left="4352" w:hanging="180"/>
      </w:pPr>
    </w:lvl>
    <w:lvl w:ilvl="6" w:tplc="4F027B32">
      <w:start w:val="1"/>
      <w:numFmt w:val="decimal"/>
      <w:lvlText w:val="%7."/>
      <w:lvlJc w:val="left"/>
      <w:pPr>
        <w:tabs>
          <w:tab w:val="num" w:pos="5072"/>
        </w:tabs>
        <w:ind w:left="5072" w:hanging="360"/>
      </w:pPr>
    </w:lvl>
    <w:lvl w:ilvl="7" w:tplc="AD98290C">
      <w:start w:val="1"/>
      <w:numFmt w:val="lowerLetter"/>
      <w:lvlText w:val="%8."/>
      <w:lvlJc w:val="left"/>
      <w:pPr>
        <w:tabs>
          <w:tab w:val="num" w:pos="5792"/>
        </w:tabs>
        <w:ind w:left="5792" w:hanging="360"/>
      </w:pPr>
    </w:lvl>
    <w:lvl w:ilvl="8" w:tplc="0E6455AC">
      <w:start w:val="1"/>
      <w:numFmt w:val="lowerRoman"/>
      <w:lvlText w:val="%9."/>
      <w:lvlJc w:val="right"/>
      <w:pPr>
        <w:tabs>
          <w:tab w:val="num" w:pos="6512"/>
        </w:tabs>
        <w:ind w:left="6512" w:hanging="180"/>
      </w:pPr>
    </w:lvl>
  </w:abstractNum>
  <w:abstractNum w:abstractNumId="2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8" w15:restartNumberingAfterBreak="0">
    <w:nsid w:val="1F622458"/>
    <w:multiLevelType w:val="hybridMultilevel"/>
    <w:tmpl w:val="97DC45F4"/>
    <w:name w:val="listhnumber43223222322233222222223"/>
    <w:lvl w:ilvl="0" w:tplc="9514982E">
      <w:start w:val="1"/>
      <w:numFmt w:val="bullet"/>
      <w:pStyle w:val="ListBullet7"/>
      <w:lvlText w:val=""/>
      <w:lvlJc w:val="left"/>
      <w:pPr>
        <w:tabs>
          <w:tab w:val="num" w:pos="3240"/>
        </w:tabs>
        <w:ind w:left="3240" w:right="3240" w:hanging="360"/>
      </w:pPr>
      <w:rPr>
        <w:rFonts w:ascii="Symbol" w:hAnsi="Symbol" w:hint="default"/>
      </w:rPr>
    </w:lvl>
    <w:lvl w:ilvl="1" w:tplc="CAAA68B6" w:tentative="1">
      <w:start w:val="1"/>
      <w:numFmt w:val="bullet"/>
      <w:lvlText w:val="o"/>
      <w:lvlJc w:val="left"/>
      <w:pPr>
        <w:tabs>
          <w:tab w:val="num" w:pos="1440"/>
        </w:tabs>
        <w:ind w:left="1440" w:right="1440" w:hanging="360"/>
      </w:pPr>
      <w:rPr>
        <w:rFonts w:ascii="Courier New" w:hAnsi="Courier New" w:hint="default"/>
      </w:rPr>
    </w:lvl>
    <w:lvl w:ilvl="2" w:tplc="80D036CE" w:tentative="1">
      <w:start w:val="1"/>
      <w:numFmt w:val="bullet"/>
      <w:lvlText w:val=""/>
      <w:lvlJc w:val="left"/>
      <w:pPr>
        <w:tabs>
          <w:tab w:val="num" w:pos="2160"/>
        </w:tabs>
        <w:ind w:left="2160" w:right="2160" w:hanging="360"/>
      </w:pPr>
      <w:rPr>
        <w:rFonts w:ascii="Wingdings" w:hAnsi="Wingdings" w:hint="default"/>
      </w:rPr>
    </w:lvl>
    <w:lvl w:ilvl="3" w:tplc="C6564324" w:tentative="1">
      <w:start w:val="1"/>
      <w:numFmt w:val="bullet"/>
      <w:lvlText w:val=""/>
      <w:lvlJc w:val="left"/>
      <w:pPr>
        <w:tabs>
          <w:tab w:val="num" w:pos="2880"/>
        </w:tabs>
        <w:ind w:left="2880" w:right="2880" w:hanging="360"/>
      </w:pPr>
      <w:rPr>
        <w:rFonts w:ascii="Symbol" w:hAnsi="Symbol" w:hint="default"/>
      </w:rPr>
    </w:lvl>
    <w:lvl w:ilvl="4" w:tplc="2B6E8EF4" w:tentative="1">
      <w:start w:val="1"/>
      <w:numFmt w:val="bullet"/>
      <w:lvlText w:val="o"/>
      <w:lvlJc w:val="left"/>
      <w:pPr>
        <w:tabs>
          <w:tab w:val="num" w:pos="3600"/>
        </w:tabs>
        <w:ind w:left="3600" w:right="3600" w:hanging="360"/>
      </w:pPr>
      <w:rPr>
        <w:rFonts w:ascii="Courier New" w:hAnsi="Courier New" w:hint="default"/>
      </w:rPr>
    </w:lvl>
    <w:lvl w:ilvl="5" w:tplc="A998D928" w:tentative="1">
      <w:start w:val="1"/>
      <w:numFmt w:val="bullet"/>
      <w:lvlText w:val=""/>
      <w:lvlJc w:val="left"/>
      <w:pPr>
        <w:tabs>
          <w:tab w:val="num" w:pos="4320"/>
        </w:tabs>
        <w:ind w:left="4320" w:right="4320" w:hanging="360"/>
      </w:pPr>
      <w:rPr>
        <w:rFonts w:ascii="Wingdings" w:hAnsi="Wingdings" w:hint="default"/>
      </w:rPr>
    </w:lvl>
    <w:lvl w:ilvl="6" w:tplc="5268C4C0" w:tentative="1">
      <w:start w:val="1"/>
      <w:numFmt w:val="bullet"/>
      <w:lvlText w:val=""/>
      <w:lvlJc w:val="left"/>
      <w:pPr>
        <w:tabs>
          <w:tab w:val="num" w:pos="5040"/>
        </w:tabs>
        <w:ind w:left="5040" w:right="5040" w:hanging="360"/>
      </w:pPr>
      <w:rPr>
        <w:rFonts w:ascii="Symbol" w:hAnsi="Symbol" w:hint="default"/>
      </w:rPr>
    </w:lvl>
    <w:lvl w:ilvl="7" w:tplc="929838DA" w:tentative="1">
      <w:start w:val="1"/>
      <w:numFmt w:val="bullet"/>
      <w:lvlText w:val="o"/>
      <w:lvlJc w:val="left"/>
      <w:pPr>
        <w:tabs>
          <w:tab w:val="num" w:pos="5760"/>
        </w:tabs>
        <w:ind w:left="5760" w:right="5760" w:hanging="360"/>
      </w:pPr>
      <w:rPr>
        <w:rFonts w:ascii="Courier New" w:hAnsi="Courier New" w:hint="default"/>
      </w:rPr>
    </w:lvl>
    <w:lvl w:ilvl="8" w:tplc="74460F36"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2" w15:restartNumberingAfterBreak="0">
    <w:nsid w:val="2A8C08B8"/>
    <w:multiLevelType w:val="hybridMultilevel"/>
    <w:tmpl w:val="D95E9564"/>
    <w:lvl w:ilvl="0" w:tplc="430A50FE">
      <w:start w:val="1"/>
      <w:numFmt w:val="decimal"/>
      <w:lvlText w:val="(%1)"/>
      <w:lvlJc w:val="left"/>
      <w:pPr>
        <w:ind w:left="72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4" w15:restartNumberingAfterBreak="0">
    <w:nsid w:val="2C7242EC"/>
    <w:multiLevelType w:val="hybridMultilevel"/>
    <w:tmpl w:val="2446E0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6" w15:restartNumberingAfterBreak="0">
    <w:nsid w:val="2EB63FDF"/>
    <w:multiLevelType w:val="hybridMultilevel"/>
    <w:tmpl w:val="297CE8F4"/>
    <w:lvl w:ilvl="0" w:tplc="700A8912">
      <w:start w:val="1"/>
      <w:numFmt w:val="hebrew1"/>
      <w:pStyle w:val="a3"/>
      <w:lvlText w:val="%1."/>
      <w:lvlJc w:val="center"/>
      <w:pPr>
        <w:tabs>
          <w:tab w:val="num" w:pos="360"/>
        </w:tabs>
        <w:ind w:left="360" w:right="1117" w:hanging="360"/>
      </w:pPr>
    </w:lvl>
    <w:lvl w:ilvl="1" w:tplc="221ABDBE">
      <w:start w:val="1"/>
      <w:numFmt w:val="decimal"/>
      <w:lvlText w:val="%2."/>
      <w:lvlJc w:val="left"/>
      <w:pPr>
        <w:tabs>
          <w:tab w:val="num" w:pos="1440"/>
        </w:tabs>
        <w:ind w:left="1440" w:hanging="360"/>
      </w:pPr>
    </w:lvl>
    <w:lvl w:ilvl="2" w:tplc="BDE44572" w:tentative="1">
      <w:start w:val="1"/>
      <w:numFmt w:val="lowerRoman"/>
      <w:lvlText w:val="%3."/>
      <w:lvlJc w:val="right"/>
      <w:pPr>
        <w:tabs>
          <w:tab w:val="num" w:pos="2160"/>
        </w:tabs>
        <w:ind w:left="2160" w:hanging="180"/>
      </w:pPr>
    </w:lvl>
    <w:lvl w:ilvl="3" w:tplc="A614F2A6" w:tentative="1">
      <w:start w:val="1"/>
      <w:numFmt w:val="decimal"/>
      <w:lvlText w:val="%4."/>
      <w:lvlJc w:val="left"/>
      <w:pPr>
        <w:tabs>
          <w:tab w:val="num" w:pos="2880"/>
        </w:tabs>
        <w:ind w:left="2880" w:hanging="360"/>
      </w:pPr>
    </w:lvl>
    <w:lvl w:ilvl="4" w:tplc="6ADAB13C" w:tentative="1">
      <w:start w:val="1"/>
      <w:numFmt w:val="lowerLetter"/>
      <w:lvlText w:val="%5."/>
      <w:lvlJc w:val="left"/>
      <w:pPr>
        <w:tabs>
          <w:tab w:val="num" w:pos="3600"/>
        </w:tabs>
        <w:ind w:left="3600" w:hanging="360"/>
      </w:pPr>
    </w:lvl>
    <w:lvl w:ilvl="5" w:tplc="DAEE8A1A" w:tentative="1">
      <w:start w:val="1"/>
      <w:numFmt w:val="lowerRoman"/>
      <w:lvlText w:val="%6."/>
      <w:lvlJc w:val="right"/>
      <w:pPr>
        <w:tabs>
          <w:tab w:val="num" w:pos="4320"/>
        </w:tabs>
        <w:ind w:left="4320" w:hanging="180"/>
      </w:pPr>
    </w:lvl>
    <w:lvl w:ilvl="6" w:tplc="719C02B8" w:tentative="1">
      <w:start w:val="1"/>
      <w:numFmt w:val="decimal"/>
      <w:lvlText w:val="%7."/>
      <w:lvlJc w:val="left"/>
      <w:pPr>
        <w:tabs>
          <w:tab w:val="num" w:pos="5040"/>
        </w:tabs>
        <w:ind w:left="5040" w:hanging="360"/>
      </w:pPr>
    </w:lvl>
    <w:lvl w:ilvl="7" w:tplc="91D87206" w:tentative="1">
      <w:start w:val="1"/>
      <w:numFmt w:val="lowerLetter"/>
      <w:lvlText w:val="%8."/>
      <w:lvlJc w:val="left"/>
      <w:pPr>
        <w:tabs>
          <w:tab w:val="num" w:pos="5760"/>
        </w:tabs>
        <w:ind w:left="5760" w:hanging="360"/>
      </w:pPr>
    </w:lvl>
    <w:lvl w:ilvl="8" w:tplc="B074E522" w:tentative="1">
      <w:start w:val="1"/>
      <w:numFmt w:val="lowerRoman"/>
      <w:lvlText w:val="%9."/>
      <w:lvlJc w:val="right"/>
      <w:pPr>
        <w:tabs>
          <w:tab w:val="num" w:pos="6480"/>
        </w:tabs>
        <w:ind w:left="6480" w:hanging="180"/>
      </w:pPr>
    </w:lvl>
  </w:abstractNum>
  <w:abstractNum w:abstractNumId="37" w15:restartNumberingAfterBreak="0">
    <w:nsid w:val="2ED85B22"/>
    <w:multiLevelType w:val="multilevel"/>
    <w:tmpl w:val="5240D4E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pStyle w:val="Style1"/>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9" w15:restartNumberingAfterBreak="0">
    <w:nsid w:val="32AF2122"/>
    <w:multiLevelType w:val="hybridMultilevel"/>
    <w:tmpl w:val="F97228AE"/>
    <w:lvl w:ilvl="0" w:tplc="B2223A4E">
      <w:start w:val="3"/>
      <w:numFmt w:val="bullet"/>
      <w:lvlText w:val="-"/>
      <w:lvlJc w:val="left"/>
      <w:pPr>
        <w:ind w:left="746" w:hanging="360"/>
      </w:pPr>
      <w:rPr>
        <w:rFonts w:ascii="Times New Roman" w:eastAsiaTheme="minorEastAsia" w:hAnsi="Times New Roman" w:cs="David" w:hint="default"/>
      </w:rPr>
    </w:lvl>
    <w:lvl w:ilvl="1" w:tplc="1F72D710" w:tentative="1">
      <w:start w:val="1"/>
      <w:numFmt w:val="bullet"/>
      <w:pStyle w:val="21"/>
      <w:lvlText w:val="o"/>
      <w:lvlJc w:val="left"/>
      <w:pPr>
        <w:ind w:left="1466" w:hanging="360"/>
      </w:pPr>
      <w:rPr>
        <w:rFonts w:ascii="Courier New" w:hAnsi="Courier New" w:cs="Courier New" w:hint="default"/>
      </w:rPr>
    </w:lvl>
    <w:lvl w:ilvl="2" w:tplc="43C69720" w:tentative="1">
      <w:start w:val="1"/>
      <w:numFmt w:val="bullet"/>
      <w:lvlText w:val=""/>
      <w:lvlJc w:val="left"/>
      <w:pPr>
        <w:ind w:left="2186" w:hanging="360"/>
      </w:pPr>
      <w:rPr>
        <w:rFonts w:ascii="Wingdings" w:hAnsi="Wingdings" w:hint="default"/>
      </w:rPr>
    </w:lvl>
    <w:lvl w:ilvl="3" w:tplc="4086AF9E" w:tentative="1">
      <w:start w:val="1"/>
      <w:numFmt w:val="bullet"/>
      <w:lvlText w:val=""/>
      <w:lvlJc w:val="left"/>
      <w:pPr>
        <w:ind w:left="2906" w:hanging="360"/>
      </w:pPr>
      <w:rPr>
        <w:rFonts w:ascii="Symbol" w:hAnsi="Symbol" w:hint="default"/>
      </w:rPr>
    </w:lvl>
    <w:lvl w:ilvl="4" w:tplc="ED046582" w:tentative="1">
      <w:start w:val="1"/>
      <w:numFmt w:val="bullet"/>
      <w:lvlText w:val="o"/>
      <w:lvlJc w:val="left"/>
      <w:pPr>
        <w:ind w:left="3626" w:hanging="360"/>
      </w:pPr>
      <w:rPr>
        <w:rFonts w:ascii="Courier New" w:hAnsi="Courier New" w:cs="Courier New" w:hint="default"/>
      </w:rPr>
    </w:lvl>
    <w:lvl w:ilvl="5" w:tplc="A1D8671E" w:tentative="1">
      <w:start w:val="1"/>
      <w:numFmt w:val="bullet"/>
      <w:lvlText w:val=""/>
      <w:lvlJc w:val="left"/>
      <w:pPr>
        <w:ind w:left="4346" w:hanging="360"/>
      </w:pPr>
      <w:rPr>
        <w:rFonts w:ascii="Wingdings" w:hAnsi="Wingdings" w:hint="default"/>
      </w:rPr>
    </w:lvl>
    <w:lvl w:ilvl="6" w:tplc="874AB912" w:tentative="1">
      <w:start w:val="1"/>
      <w:numFmt w:val="bullet"/>
      <w:lvlText w:val=""/>
      <w:lvlJc w:val="left"/>
      <w:pPr>
        <w:ind w:left="5066" w:hanging="360"/>
      </w:pPr>
      <w:rPr>
        <w:rFonts w:ascii="Symbol" w:hAnsi="Symbol" w:hint="default"/>
      </w:rPr>
    </w:lvl>
    <w:lvl w:ilvl="7" w:tplc="5A9C7C5C" w:tentative="1">
      <w:start w:val="1"/>
      <w:numFmt w:val="bullet"/>
      <w:lvlText w:val="o"/>
      <w:lvlJc w:val="left"/>
      <w:pPr>
        <w:ind w:left="5786" w:hanging="360"/>
      </w:pPr>
      <w:rPr>
        <w:rFonts w:ascii="Courier New" w:hAnsi="Courier New" w:cs="Courier New" w:hint="default"/>
      </w:rPr>
    </w:lvl>
    <w:lvl w:ilvl="8" w:tplc="6E180026" w:tentative="1">
      <w:start w:val="1"/>
      <w:numFmt w:val="bullet"/>
      <w:lvlText w:val=""/>
      <w:lvlJc w:val="left"/>
      <w:pPr>
        <w:ind w:left="6506" w:hanging="360"/>
      </w:pPr>
      <w:rPr>
        <w:rFonts w:ascii="Wingdings" w:hAnsi="Wingdings" w:hint="default"/>
      </w:rPr>
    </w:lvl>
  </w:abstractNum>
  <w:abstractNum w:abstractNumId="4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2" w15:restartNumberingAfterBreak="0">
    <w:nsid w:val="34F7354E"/>
    <w:multiLevelType w:val="hybridMultilevel"/>
    <w:tmpl w:val="456EF982"/>
    <w:lvl w:ilvl="0" w:tplc="04090013">
      <w:start w:val="1"/>
      <w:numFmt w:val="hebrew1"/>
      <w:lvlText w:val="%1."/>
      <w:lvlJc w:val="center"/>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43" w15:restartNumberingAfterBreak="0">
    <w:nsid w:val="35302CB2"/>
    <w:multiLevelType w:val="hybridMultilevel"/>
    <w:tmpl w:val="98C8A912"/>
    <w:lvl w:ilvl="0" w:tplc="38F0CFFC">
      <w:start w:val="1"/>
      <w:numFmt w:val="decimal"/>
      <w:lvlText w:val="%1."/>
      <w:lvlJc w:val="left"/>
      <w:pPr>
        <w:tabs>
          <w:tab w:val="num" w:pos="720"/>
        </w:tabs>
        <w:ind w:left="720" w:hanging="360"/>
      </w:pPr>
      <w:rPr>
        <w:rFonts w:ascii="David" w:hAnsi="David" w:cs="David" w:hint="default"/>
      </w:rPr>
    </w:lvl>
    <w:lvl w:ilvl="1" w:tplc="B6B85B38">
      <w:start w:val="1"/>
      <w:numFmt w:val="lowerLetter"/>
      <w:lvlText w:val="%2."/>
      <w:lvlJc w:val="left"/>
      <w:pPr>
        <w:tabs>
          <w:tab w:val="num" w:pos="1440"/>
        </w:tabs>
        <w:ind w:left="1440" w:hanging="360"/>
      </w:pPr>
      <w:rPr>
        <w:rFonts w:cs="Times New Roman"/>
      </w:rPr>
    </w:lvl>
    <w:lvl w:ilvl="2" w:tplc="C4D47C7C">
      <w:start w:val="1"/>
      <w:numFmt w:val="lowerRoman"/>
      <w:lvlText w:val="%3."/>
      <w:lvlJc w:val="right"/>
      <w:pPr>
        <w:tabs>
          <w:tab w:val="num" w:pos="2160"/>
        </w:tabs>
        <w:ind w:left="2160" w:hanging="180"/>
      </w:pPr>
      <w:rPr>
        <w:rFonts w:cs="Times New Roman"/>
      </w:rPr>
    </w:lvl>
    <w:lvl w:ilvl="3" w:tplc="1AF45036">
      <w:start w:val="1"/>
      <w:numFmt w:val="decimal"/>
      <w:lvlText w:val="%4."/>
      <w:lvlJc w:val="left"/>
      <w:pPr>
        <w:tabs>
          <w:tab w:val="num" w:pos="2880"/>
        </w:tabs>
        <w:ind w:left="2880" w:hanging="360"/>
      </w:pPr>
      <w:rPr>
        <w:rFonts w:cs="Times New Roman"/>
      </w:rPr>
    </w:lvl>
    <w:lvl w:ilvl="4" w:tplc="87A436DC">
      <w:start w:val="1"/>
      <w:numFmt w:val="lowerLetter"/>
      <w:pStyle w:val="5-0"/>
      <w:lvlText w:val="%5."/>
      <w:lvlJc w:val="left"/>
      <w:pPr>
        <w:tabs>
          <w:tab w:val="num" w:pos="3600"/>
        </w:tabs>
        <w:ind w:left="3600" w:hanging="360"/>
      </w:pPr>
      <w:rPr>
        <w:rFonts w:cs="Times New Roman"/>
      </w:rPr>
    </w:lvl>
    <w:lvl w:ilvl="5" w:tplc="0C56B53C">
      <w:start w:val="1"/>
      <w:numFmt w:val="lowerRoman"/>
      <w:pStyle w:val="6-0"/>
      <w:lvlText w:val="%6."/>
      <w:lvlJc w:val="right"/>
      <w:pPr>
        <w:tabs>
          <w:tab w:val="num" w:pos="4320"/>
        </w:tabs>
        <w:ind w:left="4320" w:hanging="180"/>
      </w:pPr>
      <w:rPr>
        <w:rFonts w:cs="Times New Roman"/>
      </w:rPr>
    </w:lvl>
    <w:lvl w:ilvl="6" w:tplc="74066B80">
      <w:start w:val="1"/>
      <w:numFmt w:val="decimal"/>
      <w:pStyle w:val="7-0"/>
      <w:lvlText w:val="%7."/>
      <w:lvlJc w:val="left"/>
      <w:pPr>
        <w:tabs>
          <w:tab w:val="num" w:pos="5040"/>
        </w:tabs>
        <w:ind w:left="5040" w:hanging="360"/>
      </w:pPr>
      <w:rPr>
        <w:rFonts w:cs="Times New Roman"/>
      </w:rPr>
    </w:lvl>
    <w:lvl w:ilvl="7" w:tplc="8654ACEA">
      <w:start w:val="1"/>
      <w:numFmt w:val="lowerLetter"/>
      <w:lvlText w:val="%8."/>
      <w:lvlJc w:val="left"/>
      <w:pPr>
        <w:tabs>
          <w:tab w:val="num" w:pos="5760"/>
        </w:tabs>
        <w:ind w:left="5760" w:hanging="360"/>
      </w:pPr>
      <w:rPr>
        <w:rFonts w:cs="Times New Roman"/>
      </w:rPr>
    </w:lvl>
    <w:lvl w:ilvl="8" w:tplc="19D41FC8">
      <w:start w:val="1"/>
      <w:numFmt w:val="lowerRoman"/>
      <w:lvlText w:val="%9."/>
      <w:lvlJc w:val="right"/>
      <w:pPr>
        <w:tabs>
          <w:tab w:val="num" w:pos="6480"/>
        </w:tabs>
        <w:ind w:left="6480" w:hanging="180"/>
      </w:pPr>
      <w:rPr>
        <w:rFonts w:cs="Times New Roman"/>
      </w:rPr>
    </w:lvl>
  </w:abstractNum>
  <w:abstractNum w:abstractNumId="4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7" w15:restartNumberingAfterBreak="0">
    <w:nsid w:val="3A3D0519"/>
    <w:multiLevelType w:val="hybridMultilevel"/>
    <w:tmpl w:val="0F5EED6A"/>
    <w:name w:val="listhnumber4322322232223322222222232"/>
    <w:lvl w:ilvl="0" w:tplc="C3F04B9A">
      <w:start w:val="1"/>
      <w:numFmt w:val="bullet"/>
      <w:lvlText w:val=""/>
      <w:lvlJc w:val="left"/>
      <w:pPr>
        <w:tabs>
          <w:tab w:val="num" w:pos="360"/>
        </w:tabs>
        <w:ind w:left="360" w:hanging="360"/>
      </w:pPr>
      <w:rPr>
        <w:rFonts w:ascii="Symbol" w:hAnsi="Symbol" w:hint="default"/>
      </w:rPr>
    </w:lvl>
    <w:lvl w:ilvl="1" w:tplc="C3DEB3E4">
      <w:start w:val="1"/>
      <w:numFmt w:val="bullet"/>
      <w:lvlText w:val="o"/>
      <w:lvlJc w:val="left"/>
      <w:pPr>
        <w:tabs>
          <w:tab w:val="num" w:pos="1080"/>
        </w:tabs>
        <w:ind w:left="1080" w:hanging="360"/>
      </w:pPr>
      <w:rPr>
        <w:rFonts w:ascii="Courier New" w:hAnsi="Courier New" w:cs="Courier New" w:hint="default"/>
      </w:rPr>
    </w:lvl>
    <w:lvl w:ilvl="2" w:tplc="D2488EB4">
      <w:start w:val="1"/>
      <w:numFmt w:val="bullet"/>
      <w:lvlText w:val=""/>
      <w:lvlJc w:val="left"/>
      <w:pPr>
        <w:tabs>
          <w:tab w:val="num" w:pos="1800"/>
        </w:tabs>
        <w:ind w:left="1800" w:hanging="360"/>
      </w:pPr>
      <w:rPr>
        <w:rFonts w:ascii="Wingdings" w:hAnsi="Wingdings" w:hint="default"/>
      </w:rPr>
    </w:lvl>
    <w:lvl w:ilvl="3" w:tplc="069E1778">
      <w:start w:val="1"/>
      <w:numFmt w:val="bullet"/>
      <w:lvlText w:val=""/>
      <w:lvlJc w:val="left"/>
      <w:pPr>
        <w:tabs>
          <w:tab w:val="num" w:pos="2520"/>
        </w:tabs>
        <w:ind w:left="2520" w:hanging="360"/>
      </w:pPr>
      <w:rPr>
        <w:rFonts w:ascii="Symbol" w:hAnsi="Symbol" w:hint="default"/>
      </w:rPr>
    </w:lvl>
    <w:lvl w:ilvl="4" w:tplc="DFAA0FC2">
      <w:start w:val="1"/>
      <w:numFmt w:val="bullet"/>
      <w:lvlText w:val="o"/>
      <w:lvlJc w:val="left"/>
      <w:pPr>
        <w:tabs>
          <w:tab w:val="num" w:pos="3240"/>
        </w:tabs>
        <w:ind w:left="3240" w:hanging="360"/>
      </w:pPr>
      <w:rPr>
        <w:rFonts w:ascii="Courier New" w:hAnsi="Courier New" w:cs="Courier New" w:hint="default"/>
      </w:rPr>
    </w:lvl>
    <w:lvl w:ilvl="5" w:tplc="F86029DA" w:tentative="1">
      <w:start w:val="1"/>
      <w:numFmt w:val="bullet"/>
      <w:lvlText w:val=""/>
      <w:lvlJc w:val="left"/>
      <w:pPr>
        <w:tabs>
          <w:tab w:val="num" w:pos="3960"/>
        </w:tabs>
        <w:ind w:left="3960" w:hanging="360"/>
      </w:pPr>
      <w:rPr>
        <w:rFonts w:ascii="Wingdings" w:hAnsi="Wingdings" w:hint="default"/>
      </w:rPr>
    </w:lvl>
    <w:lvl w:ilvl="6" w:tplc="FBD857F4" w:tentative="1">
      <w:start w:val="1"/>
      <w:numFmt w:val="bullet"/>
      <w:lvlText w:val=""/>
      <w:lvlJc w:val="left"/>
      <w:pPr>
        <w:tabs>
          <w:tab w:val="num" w:pos="4680"/>
        </w:tabs>
        <w:ind w:left="4680" w:hanging="360"/>
      </w:pPr>
      <w:rPr>
        <w:rFonts w:ascii="Symbol" w:hAnsi="Symbol" w:hint="default"/>
      </w:rPr>
    </w:lvl>
    <w:lvl w:ilvl="7" w:tplc="C5B2CCD0" w:tentative="1">
      <w:start w:val="1"/>
      <w:numFmt w:val="bullet"/>
      <w:lvlText w:val="o"/>
      <w:lvlJc w:val="left"/>
      <w:pPr>
        <w:tabs>
          <w:tab w:val="num" w:pos="5400"/>
        </w:tabs>
        <w:ind w:left="5400" w:hanging="360"/>
      </w:pPr>
      <w:rPr>
        <w:rFonts w:ascii="Courier New" w:hAnsi="Courier New" w:cs="Courier New" w:hint="default"/>
      </w:rPr>
    </w:lvl>
    <w:lvl w:ilvl="8" w:tplc="020AB21E" w:tentative="1">
      <w:start w:val="1"/>
      <w:numFmt w:val="bullet"/>
      <w:lvlText w:val=""/>
      <w:lvlJc w:val="left"/>
      <w:pPr>
        <w:tabs>
          <w:tab w:val="num" w:pos="6120"/>
        </w:tabs>
        <w:ind w:left="6120" w:hanging="360"/>
      </w:pPr>
      <w:rPr>
        <w:rFonts w:ascii="Wingdings" w:hAnsi="Wingdings" w:hint="default"/>
      </w:rPr>
    </w:lvl>
  </w:abstractNum>
  <w:abstractNum w:abstractNumId="48" w15:restartNumberingAfterBreak="0">
    <w:nsid w:val="3CE26A44"/>
    <w:multiLevelType w:val="hybridMultilevel"/>
    <w:tmpl w:val="194253B6"/>
    <w:lvl w:ilvl="0" w:tplc="A0100AF6">
      <w:start w:val="1"/>
      <w:numFmt w:val="bullet"/>
      <w:lvlText w:val=""/>
      <w:lvlJc w:val="left"/>
      <w:pPr>
        <w:tabs>
          <w:tab w:val="num" w:pos="360"/>
        </w:tabs>
        <w:ind w:left="360" w:hanging="360"/>
      </w:pPr>
      <w:rPr>
        <w:rFonts w:ascii="Wingdings" w:hAnsi="Wingdings" w:hint="default"/>
      </w:rPr>
    </w:lvl>
    <w:lvl w:ilvl="1" w:tplc="C6506364">
      <w:start w:val="1"/>
      <w:numFmt w:val="bullet"/>
      <w:lvlText w:val=""/>
      <w:lvlJc w:val="left"/>
      <w:pPr>
        <w:tabs>
          <w:tab w:val="num" w:pos="720"/>
        </w:tabs>
        <w:ind w:left="720" w:hanging="360"/>
      </w:pPr>
      <w:rPr>
        <w:rFonts w:ascii="Wingdings" w:hAnsi="Wingdings" w:hint="default"/>
        <w:sz w:val="22"/>
        <w:szCs w:val="22"/>
      </w:rPr>
    </w:lvl>
    <w:lvl w:ilvl="2" w:tplc="6320497A">
      <w:start w:val="1"/>
      <w:numFmt w:val="bullet"/>
      <w:lvlText w:val=""/>
      <w:lvlJc w:val="left"/>
      <w:pPr>
        <w:tabs>
          <w:tab w:val="num" w:pos="1440"/>
        </w:tabs>
        <w:ind w:left="1440" w:hanging="360"/>
      </w:pPr>
      <w:rPr>
        <w:rFonts w:ascii="Wingdings" w:hAnsi="Wingdings" w:hint="default"/>
      </w:rPr>
    </w:lvl>
    <w:lvl w:ilvl="3" w:tplc="4BFC7950">
      <w:start w:val="1"/>
      <w:numFmt w:val="bullet"/>
      <w:lvlText w:val=""/>
      <w:lvlJc w:val="left"/>
      <w:pPr>
        <w:tabs>
          <w:tab w:val="num" w:pos="2160"/>
        </w:tabs>
        <w:ind w:left="2160" w:hanging="360"/>
      </w:pPr>
      <w:rPr>
        <w:rFonts w:ascii="Wingdings" w:hAnsi="Wingdings" w:hint="default"/>
      </w:rPr>
    </w:lvl>
    <w:lvl w:ilvl="4" w:tplc="4DA66BF2">
      <w:start w:val="1"/>
      <w:numFmt w:val="bullet"/>
      <w:lvlText w:val="o"/>
      <w:lvlJc w:val="left"/>
      <w:pPr>
        <w:tabs>
          <w:tab w:val="num" w:pos="2880"/>
        </w:tabs>
        <w:ind w:left="2880" w:hanging="360"/>
      </w:pPr>
      <w:rPr>
        <w:rFonts w:ascii="Courier New" w:hAnsi="Courier New" w:cs="Courier New" w:hint="default"/>
      </w:rPr>
    </w:lvl>
    <w:lvl w:ilvl="5" w:tplc="BF163D7C" w:tentative="1">
      <w:start w:val="1"/>
      <w:numFmt w:val="bullet"/>
      <w:lvlText w:val=""/>
      <w:lvlJc w:val="left"/>
      <w:pPr>
        <w:tabs>
          <w:tab w:val="num" w:pos="3600"/>
        </w:tabs>
        <w:ind w:left="3600" w:hanging="360"/>
      </w:pPr>
      <w:rPr>
        <w:rFonts w:ascii="Wingdings" w:hAnsi="Wingdings" w:hint="default"/>
      </w:rPr>
    </w:lvl>
    <w:lvl w:ilvl="6" w:tplc="1094855A" w:tentative="1">
      <w:start w:val="1"/>
      <w:numFmt w:val="bullet"/>
      <w:lvlText w:val=""/>
      <w:lvlJc w:val="left"/>
      <w:pPr>
        <w:tabs>
          <w:tab w:val="num" w:pos="4320"/>
        </w:tabs>
        <w:ind w:left="4320" w:hanging="360"/>
      </w:pPr>
      <w:rPr>
        <w:rFonts w:ascii="Symbol" w:hAnsi="Symbol" w:hint="default"/>
      </w:rPr>
    </w:lvl>
    <w:lvl w:ilvl="7" w:tplc="77789CFE" w:tentative="1">
      <w:start w:val="1"/>
      <w:numFmt w:val="bullet"/>
      <w:lvlText w:val="o"/>
      <w:lvlJc w:val="left"/>
      <w:pPr>
        <w:tabs>
          <w:tab w:val="num" w:pos="5040"/>
        </w:tabs>
        <w:ind w:left="5040" w:hanging="360"/>
      </w:pPr>
      <w:rPr>
        <w:rFonts w:ascii="Courier New" w:hAnsi="Courier New" w:cs="Courier New" w:hint="default"/>
      </w:rPr>
    </w:lvl>
    <w:lvl w:ilvl="8" w:tplc="30E065CC"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3F0F74DB"/>
    <w:multiLevelType w:val="hybridMultilevel"/>
    <w:tmpl w:val="6DB4106C"/>
    <w:lvl w:ilvl="0" w:tplc="0409000F">
      <w:start w:val="1"/>
      <w:numFmt w:val="decimal"/>
      <w:lvlText w:val="%1."/>
      <w:lvlJc w:val="left"/>
      <w:pPr>
        <w:ind w:left="1135" w:hanging="360"/>
      </w:pPr>
    </w:lvl>
    <w:lvl w:ilvl="1" w:tplc="04090019" w:tentative="1">
      <w:start w:val="1"/>
      <w:numFmt w:val="lowerLetter"/>
      <w:lvlText w:val="%2."/>
      <w:lvlJc w:val="left"/>
      <w:pPr>
        <w:ind w:left="1855" w:hanging="360"/>
      </w:pPr>
    </w:lvl>
    <w:lvl w:ilvl="2" w:tplc="0409001B" w:tentative="1">
      <w:start w:val="1"/>
      <w:numFmt w:val="lowerRoman"/>
      <w:lvlText w:val="%3."/>
      <w:lvlJc w:val="right"/>
      <w:pPr>
        <w:ind w:left="2575" w:hanging="180"/>
      </w:pPr>
    </w:lvl>
    <w:lvl w:ilvl="3" w:tplc="0409000F" w:tentative="1">
      <w:start w:val="1"/>
      <w:numFmt w:val="decimal"/>
      <w:lvlText w:val="%4."/>
      <w:lvlJc w:val="left"/>
      <w:pPr>
        <w:ind w:left="3295" w:hanging="360"/>
      </w:pPr>
    </w:lvl>
    <w:lvl w:ilvl="4" w:tplc="04090019" w:tentative="1">
      <w:start w:val="1"/>
      <w:numFmt w:val="lowerLetter"/>
      <w:lvlText w:val="%5."/>
      <w:lvlJc w:val="left"/>
      <w:pPr>
        <w:ind w:left="4015" w:hanging="360"/>
      </w:pPr>
    </w:lvl>
    <w:lvl w:ilvl="5" w:tplc="0409001B" w:tentative="1">
      <w:start w:val="1"/>
      <w:numFmt w:val="lowerRoman"/>
      <w:lvlText w:val="%6."/>
      <w:lvlJc w:val="right"/>
      <w:pPr>
        <w:ind w:left="4735" w:hanging="180"/>
      </w:pPr>
    </w:lvl>
    <w:lvl w:ilvl="6" w:tplc="0409000F" w:tentative="1">
      <w:start w:val="1"/>
      <w:numFmt w:val="decimal"/>
      <w:lvlText w:val="%7."/>
      <w:lvlJc w:val="left"/>
      <w:pPr>
        <w:ind w:left="5455" w:hanging="360"/>
      </w:pPr>
    </w:lvl>
    <w:lvl w:ilvl="7" w:tplc="04090019" w:tentative="1">
      <w:start w:val="1"/>
      <w:numFmt w:val="lowerLetter"/>
      <w:lvlText w:val="%8."/>
      <w:lvlJc w:val="left"/>
      <w:pPr>
        <w:ind w:left="6175" w:hanging="360"/>
      </w:pPr>
    </w:lvl>
    <w:lvl w:ilvl="8" w:tplc="0409001B" w:tentative="1">
      <w:start w:val="1"/>
      <w:numFmt w:val="lowerRoman"/>
      <w:lvlText w:val="%9."/>
      <w:lvlJc w:val="right"/>
      <w:pPr>
        <w:ind w:left="6895" w:hanging="180"/>
      </w:pPr>
    </w:lvl>
  </w:abstractNum>
  <w:abstractNum w:abstractNumId="50" w15:restartNumberingAfterBreak="0">
    <w:nsid w:val="3F736162"/>
    <w:multiLevelType w:val="hybridMultilevel"/>
    <w:tmpl w:val="75B2C0AA"/>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430A50FE">
      <w:start w:val="1"/>
      <w:numFmt w:val="decimal"/>
      <w:lvlText w:val="(%3)"/>
      <w:lvlJc w:val="left"/>
      <w:pPr>
        <w:ind w:left="2160" w:hanging="180"/>
      </w:pPr>
      <w:rPr>
        <w:rFonts w:hint="default"/>
        <w:b w:val="0"/>
        <w:bCs w:val="0"/>
        <w:color w:val="auto"/>
        <w:lang w:val="en-US" w:bidi="he-IL"/>
      </w:r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136752B"/>
    <w:multiLevelType w:val="hybridMultilevel"/>
    <w:tmpl w:val="1130B9D4"/>
    <w:lvl w:ilvl="0" w:tplc="C6FA1380">
      <w:start w:val="1"/>
      <w:numFmt w:val="bullet"/>
      <w:pStyle w:val="Bullets-4-English"/>
      <w:lvlText w:val=""/>
      <w:lvlJc w:val="left"/>
      <w:pPr>
        <w:tabs>
          <w:tab w:val="num" w:pos="1063"/>
        </w:tabs>
        <w:ind w:left="1063" w:hanging="360"/>
      </w:pPr>
      <w:rPr>
        <w:rFonts w:ascii="Symbol" w:hAnsi="Symbol" w:hint="default"/>
        <w:color w:val="auto"/>
      </w:rPr>
    </w:lvl>
    <w:lvl w:ilvl="1" w:tplc="68DA04D4">
      <w:start w:val="1"/>
      <w:numFmt w:val="bullet"/>
      <w:lvlText w:val="o"/>
      <w:lvlJc w:val="left"/>
      <w:pPr>
        <w:tabs>
          <w:tab w:val="num" w:pos="1423"/>
        </w:tabs>
        <w:ind w:left="1423" w:hanging="360"/>
      </w:pPr>
      <w:rPr>
        <w:rFonts w:ascii="Courier New" w:hAnsi="Courier New" w:cs="Courier New" w:hint="default"/>
      </w:rPr>
    </w:lvl>
    <w:lvl w:ilvl="2" w:tplc="864EFA78">
      <w:start w:val="1"/>
      <w:numFmt w:val="bullet"/>
      <w:lvlText w:val=""/>
      <w:lvlJc w:val="left"/>
      <w:pPr>
        <w:tabs>
          <w:tab w:val="num" w:pos="2143"/>
        </w:tabs>
        <w:ind w:left="2143" w:hanging="360"/>
      </w:pPr>
      <w:rPr>
        <w:rFonts w:ascii="Wingdings" w:hAnsi="Wingdings" w:hint="default"/>
      </w:rPr>
    </w:lvl>
    <w:lvl w:ilvl="3" w:tplc="5EDEE602" w:tentative="1">
      <w:start w:val="1"/>
      <w:numFmt w:val="bullet"/>
      <w:lvlText w:val=""/>
      <w:lvlJc w:val="left"/>
      <w:pPr>
        <w:tabs>
          <w:tab w:val="num" w:pos="2863"/>
        </w:tabs>
        <w:ind w:left="2863" w:hanging="360"/>
      </w:pPr>
      <w:rPr>
        <w:rFonts w:ascii="Symbol" w:hAnsi="Symbol" w:hint="default"/>
      </w:rPr>
    </w:lvl>
    <w:lvl w:ilvl="4" w:tplc="92740202" w:tentative="1">
      <w:start w:val="1"/>
      <w:numFmt w:val="bullet"/>
      <w:lvlText w:val="o"/>
      <w:lvlJc w:val="left"/>
      <w:pPr>
        <w:tabs>
          <w:tab w:val="num" w:pos="3583"/>
        </w:tabs>
        <w:ind w:left="3583" w:hanging="360"/>
      </w:pPr>
      <w:rPr>
        <w:rFonts w:ascii="Courier New" w:hAnsi="Courier New" w:cs="Courier New" w:hint="default"/>
      </w:rPr>
    </w:lvl>
    <w:lvl w:ilvl="5" w:tplc="7F8EE2C0" w:tentative="1">
      <w:start w:val="1"/>
      <w:numFmt w:val="bullet"/>
      <w:lvlText w:val=""/>
      <w:lvlJc w:val="left"/>
      <w:pPr>
        <w:tabs>
          <w:tab w:val="num" w:pos="4303"/>
        </w:tabs>
        <w:ind w:left="4303" w:hanging="360"/>
      </w:pPr>
      <w:rPr>
        <w:rFonts w:ascii="Wingdings" w:hAnsi="Wingdings" w:hint="default"/>
      </w:rPr>
    </w:lvl>
    <w:lvl w:ilvl="6" w:tplc="648A67E2" w:tentative="1">
      <w:start w:val="1"/>
      <w:numFmt w:val="bullet"/>
      <w:lvlText w:val=""/>
      <w:lvlJc w:val="left"/>
      <w:pPr>
        <w:tabs>
          <w:tab w:val="num" w:pos="5023"/>
        </w:tabs>
        <w:ind w:left="5023" w:hanging="360"/>
      </w:pPr>
      <w:rPr>
        <w:rFonts w:ascii="Symbol" w:hAnsi="Symbol" w:hint="default"/>
      </w:rPr>
    </w:lvl>
    <w:lvl w:ilvl="7" w:tplc="AAA64E8C" w:tentative="1">
      <w:start w:val="1"/>
      <w:numFmt w:val="bullet"/>
      <w:lvlText w:val="o"/>
      <w:lvlJc w:val="left"/>
      <w:pPr>
        <w:tabs>
          <w:tab w:val="num" w:pos="5743"/>
        </w:tabs>
        <w:ind w:left="5743" w:hanging="360"/>
      </w:pPr>
      <w:rPr>
        <w:rFonts w:ascii="Courier New" w:hAnsi="Courier New" w:cs="Courier New" w:hint="default"/>
      </w:rPr>
    </w:lvl>
    <w:lvl w:ilvl="8" w:tplc="D90EAB94" w:tentative="1">
      <w:start w:val="1"/>
      <w:numFmt w:val="bullet"/>
      <w:lvlText w:val=""/>
      <w:lvlJc w:val="left"/>
      <w:pPr>
        <w:tabs>
          <w:tab w:val="num" w:pos="6463"/>
        </w:tabs>
        <w:ind w:left="6463" w:hanging="360"/>
      </w:pPr>
      <w:rPr>
        <w:rFonts w:ascii="Wingdings" w:hAnsi="Wingdings" w:hint="default"/>
      </w:rPr>
    </w:lvl>
  </w:abstractNum>
  <w:abstractNum w:abstractNumId="52" w15:restartNumberingAfterBreak="0">
    <w:nsid w:val="41C27A4F"/>
    <w:multiLevelType w:val="hybridMultilevel"/>
    <w:tmpl w:val="12326418"/>
    <w:lvl w:ilvl="0" w:tplc="B20CFCA4">
      <w:start w:val="1"/>
      <w:numFmt w:val="hebrew1"/>
      <w:lvlText w:val="%1."/>
      <w:lvlJc w:val="center"/>
      <w:pPr>
        <w:ind w:left="720" w:hanging="360"/>
      </w:pPr>
    </w:lvl>
    <w:lvl w:ilvl="1" w:tplc="A2C607E0">
      <w:start w:val="1"/>
      <w:numFmt w:val="hebrew1"/>
      <w:lvlText w:val="%2."/>
      <w:lvlJc w:val="center"/>
      <w:pPr>
        <w:ind w:left="1440" w:hanging="360"/>
      </w:pPr>
    </w:lvl>
    <w:lvl w:ilvl="2" w:tplc="71F68F16" w:tentative="1">
      <w:start w:val="1"/>
      <w:numFmt w:val="lowerRoman"/>
      <w:lvlText w:val="%3."/>
      <w:lvlJc w:val="right"/>
      <w:pPr>
        <w:ind w:left="2160" w:hanging="180"/>
      </w:pPr>
    </w:lvl>
    <w:lvl w:ilvl="3" w:tplc="E74498E6" w:tentative="1">
      <w:start w:val="1"/>
      <w:numFmt w:val="decimal"/>
      <w:lvlText w:val="%4."/>
      <w:lvlJc w:val="left"/>
      <w:pPr>
        <w:ind w:left="2880" w:hanging="360"/>
      </w:pPr>
    </w:lvl>
    <w:lvl w:ilvl="4" w:tplc="412CB792" w:tentative="1">
      <w:start w:val="1"/>
      <w:numFmt w:val="lowerLetter"/>
      <w:lvlText w:val="%5."/>
      <w:lvlJc w:val="left"/>
      <w:pPr>
        <w:ind w:left="3600" w:hanging="360"/>
      </w:pPr>
    </w:lvl>
    <w:lvl w:ilvl="5" w:tplc="E53A81A0" w:tentative="1">
      <w:start w:val="1"/>
      <w:numFmt w:val="lowerRoman"/>
      <w:lvlText w:val="%6."/>
      <w:lvlJc w:val="right"/>
      <w:pPr>
        <w:ind w:left="4320" w:hanging="180"/>
      </w:pPr>
    </w:lvl>
    <w:lvl w:ilvl="6" w:tplc="35EADB8C" w:tentative="1">
      <w:start w:val="1"/>
      <w:numFmt w:val="decimal"/>
      <w:lvlText w:val="%7."/>
      <w:lvlJc w:val="left"/>
      <w:pPr>
        <w:ind w:left="5040" w:hanging="360"/>
      </w:pPr>
    </w:lvl>
    <w:lvl w:ilvl="7" w:tplc="46628080" w:tentative="1">
      <w:start w:val="1"/>
      <w:numFmt w:val="lowerLetter"/>
      <w:lvlText w:val="%8."/>
      <w:lvlJc w:val="left"/>
      <w:pPr>
        <w:ind w:left="5760" w:hanging="360"/>
      </w:pPr>
    </w:lvl>
    <w:lvl w:ilvl="8" w:tplc="281C15A4" w:tentative="1">
      <w:start w:val="1"/>
      <w:numFmt w:val="lowerRoman"/>
      <w:lvlText w:val="%9."/>
      <w:lvlJc w:val="right"/>
      <w:pPr>
        <w:ind w:left="6480" w:hanging="180"/>
      </w:pPr>
    </w:lvl>
  </w:abstractNum>
  <w:abstractNum w:abstractNumId="5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6" w15:restartNumberingAfterBreak="0">
    <w:nsid w:val="46C06788"/>
    <w:multiLevelType w:val="hybridMultilevel"/>
    <w:tmpl w:val="56AEC3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8C97CEA"/>
    <w:multiLevelType w:val="hybridMultilevel"/>
    <w:tmpl w:val="E716CEA6"/>
    <w:lvl w:ilvl="0" w:tplc="FEF0F494">
      <w:start w:val="1"/>
      <w:numFmt w:val="bullet"/>
      <w:lvlText w:val=""/>
      <w:lvlJc w:val="left"/>
      <w:pPr>
        <w:ind w:left="1080" w:hanging="360"/>
      </w:pPr>
      <w:rPr>
        <w:rFonts w:ascii="Wingdings" w:hAnsi="Wingdings" w:hint="default"/>
        <w:sz w:val="22"/>
        <w:szCs w:val="22"/>
      </w:rPr>
    </w:lvl>
    <w:lvl w:ilvl="1" w:tplc="7D6E8BFC" w:tentative="1">
      <w:start w:val="1"/>
      <w:numFmt w:val="bullet"/>
      <w:lvlText w:val="o"/>
      <w:lvlJc w:val="left"/>
      <w:pPr>
        <w:ind w:left="1800" w:hanging="360"/>
      </w:pPr>
      <w:rPr>
        <w:rFonts w:ascii="Courier New" w:hAnsi="Courier New" w:cs="Courier New" w:hint="default"/>
      </w:rPr>
    </w:lvl>
    <w:lvl w:ilvl="2" w:tplc="B5A8A6DC" w:tentative="1">
      <w:start w:val="1"/>
      <w:numFmt w:val="bullet"/>
      <w:lvlText w:val=""/>
      <w:lvlJc w:val="left"/>
      <w:pPr>
        <w:ind w:left="2520" w:hanging="360"/>
      </w:pPr>
      <w:rPr>
        <w:rFonts w:ascii="Wingdings" w:hAnsi="Wingdings" w:hint="default"/>
      </w:rPr>
    </w:lvl>
    <w:lvl w:ilvl="3" w:tplc="C8B44F08" w:tentative="1">
      <w:start w:val="1"/>
      <w:numFmt w:val="bullet"/>
      <w:lvlText w:val=""/>
      <w:lvlJc w:val="left"/>
      <w:pPr>
        <w:ind w:left="3240" w:hanging="360"/>
      </w:pPr>
      <w:rPr>
        <w:rFonts w:ascii="Symbol" w:hAnsi="Symbol" w:hint="default"/>
      </w:rPr>
    </w:lvl>
    <w:lvl w:ilvl="4" w:tplc="4E3CB272" w:tentative="1">
      <w:start w:val="1"/>
      <w:numFmt w:val="bullet"/>
      <w:lvlText w:val="o"/>
      <w:lvlJc w:val="left"/>
      <w:pPr>
        <w:ind w:left="3960" w:hanging="360"/>
      </w:pPr>
      <w:rPr>
        <w:rFonts w:ascii="Courier New" w:hAnsi="Courier New" w:cs="Courier New" w:hint="default"/>
      </w:rPr>
    </w:lvl>
    <w:lvl w:ilvl="5" w:tplc="610EB4B0" w:tentative="1">
      <w:start w:val="1"/>
      <w:numFmt w:val="bullet"/>
      <w:lvlText w:val=""/>
      <w:lvlJc w:val="left"/>
      <w:pPr>
        <w:ind w:left="4680" w:hanging="360"/>
      </w:pPr>
      <w:rPr>
        <w:rFonts w:ascii="Wingdings" w:hAnsi="Wingdings" w:hint="default"/>
      </w:rPr>
    </w:lvl>
    <w:lvl w:ilvl="6" w:tplc="5A0612DC" w:tentative="1">
      <w:start w:val="1"/>
      <w:numFmt w:val="bullet"/>
      <w:lvlText w:val=""/>
      <w:lvlJc w:val="left"/>
      <w:pPr>
        <w:ind w:left="5400" w:hanging="360"/>
      </w:pPr>
      <w:rPr>
        <w:rFonts w:ascii="Symbol" w:hAnsi="Symbol" w:hint="default"/>
      </w:rPr>
    </w:lvl>
    <w:lvl w:ilvl="7" w:tplc="C0F889A6" w:tentative="1">
      <w:start w:val="1"/>
      <w:numFmt w:val="bullet"/>
      <w:lvlText w:val="o"/>
      <w:lvlJc w:val="left"/>
      <w:pPr>
        <w:ind w:left="6120" w:hanging="360"/>
      </w:pPr>
      <w:rPr>
        <w:rFonts w:ascii="Courier New" w:hAnsi="Courier New" w:cs="Courier New" w:hint="default"/>
      </w:rPr>
    </w:lvl>
    <w:lvl w:ilvl="8" w:tplc="430C7036" w:tentative="1">
      <w:start w:val="1"/>
      <w:numFmt w:val="bullet"/>
      <w:lvlText w:val=""/>
      <w:lvlJc w:val="left"/>
      <w:pPr>
        <w:ind w:left="6840" w:hanging="360"/>
      </w:pPr>
      <w:rPr>
        <w:rFonts w:ascii="Wingdings" w:hAnsi="Wingdings" w:hint="default"/>
      </w:rPr>
    </w:lvl>
  </w:abstractNum>
  <w:abstractNum w:abstractNumId="58" w15:restartNumberingAfterBreak="0">
    <w:nsid w:val="49091B39"/>
    <w:multiLevelType w:val="hybridMultilevel"/>
    <w:tmpl w:val="401028D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9" w15:restartNumberingAfterBreak="0">
    <w:nsid w:val="4ACB1CCB"/>
    <w:multiLevelType w:val="hybridMultilevel"/>
    <w:tmpl w:val="ADF8A936"/>
    <w:name w:val="listhnumber432232223222332222222223422"/>
    <w:lvl w:ilvl="0" w:tplc="6D002A14">
      <w:start w:val="1"/>
      <w:numFmt w:val="decimal"/>
      <w:lvlText w:val="%1."/>
      <w:lvlJc w:val="left"/>
      <w:pPr>
        <w:tabs>
          <w:tab w:val="num" w:pos="720"/>
        </w:tabs>
        <w:ind w:left="720" w:right="720" w:hanging="360"/>
      </w:pPr>
    </w:lvl>
    <w:lvl w:ilvl="1" w:tplc="B8845712">
      <w:start w:val="1"/>
      <w:numFmt w:val="decimal"/>
      <w:lvlText w:val="%2)"/>
      <w:lvlJc w:val="left"/>
      <w:pPr>
        <w:tabs>
          <w:tab w:val="num" w:pos="1440"/>
        </w:tabs>
        <w:ind w:left="1440" w:right="1440" w:hanging="360"/>
      </w:pPr>
    </w:lvl>
    <w:lvl w:ilvl="2" w:tplc="D12AD0B8" w:tentative="1">
      <w:start w:val="1"/>
      <w:numFmt w:val="lowerRoman"/>
      <w:lvlText w:val="%3."/>
      <w:lvlJc w:val="right"/>
      <w:pPr>
        <w:tabs>
          <w:tab w:val="num" w:pos="2160"/>
        </w:tabs>
        <w:ind w:left="2160" w:right="2160" w:hanging="180"/>
      </w:pPr>
    </w:lvl>
    <w:lvl w:ilvl="3" w:tplc="C9FE9B0E" w:tentative="1">
      <w:start w:val="1"/>
      <w:numFmt w:val="decimal"/>
      <w:lvlText w:val="%4."/>
      <w:lvlJc w:val="left"/>
      <w:pPr>
        <w:tabs>
          <w:tab w:val="num" w:pos="2880"/>
        </w:tabs>
        <w:ind w:left="2880" w:right="2880" w:hanging="360"/>
      </w:pPr>
    </w:lvl>
    <w:lvl w:ilvl="4" w:tplc="1492834C" w:tentative="1">
      <w:start w:val="1"/>
      <w:numFmt w:val="lowerLetter"/>
      <w:lvlText w:val="%5."/>
      <w:lvlJc w:val="left"/>
      <w:pPr>
        <w:tabs>
          <w:tab w:val="num" w:pos="3600"/>
        </w:tabs>
        <w:ind w:left="3600" w:right="3600" w:hanging="360"/>
      </w:pPr>
    </w:lvl>
    <w:lvl w:ilvl="5" w:tplc="968AD1F2" w:tentative="1">
      <w:start w:val="1"/>
      <w:numFmt w:val="lowerRoman"/>
      <w:lvlText w:val="%6."/>
      <w:lvlJc w:val="right"/>
      <w:pPr>
        <w:tabs>
          <w:tab w:val="num" w:pos="4320"/>
        </w:tabs>
        <w:ind w:left="4320" w:right="4320" w:hanging="180"/>
      </w:pPr>
    </w:lvl>
    <w:lvl w:ilvl="6" w:tplc="A85C8504" w:tentative="1">
      <w:start w:val="1"/>
      <w:numFmt w:val="decimal"/>
      <w:lvlText w:val="%7."/>
      <w:lvlJc w:val="left"/>
      <w:pPr>
        <w:tabs>
          <w:tab w:val="num" w:pos="5040"/>
        </w:tabs>
        <w:ind w:left="5040" w:right="5040" w:hanging="360"/>
      </w:pPr>
    </w:lvl>
    <w:lvl w:ilvl="7" w:tplc="557CF994" w:tentative="1">
      <w:start w:val="1"/>
      <w:numFmt w:val="lowerLetter"/>
      <w:lvlText w:val="%8."/>
      <w:lvlJc w:val="left"/>
      <w:pPr>
        <w:tabs>
          <w:tab w:val="num" w:pos="5760"/>
        </w:tabs>
        <w:ind w:left="5760" w:right="5760" w:hanging="360"/>
      </w:pPr>
    </w:lvl>
    <w:lvl w:ilvl="8" w:tplc="2F6211CA" w:tentative="1">
      <w:start w:val="1"/>
      <w:numFmt w:val="lowerRoman"/>
      <w:lvlText w:val="%9."/>
      <w:lvlJc w:val="right"/>
      <w:pPr>
        <w:tabs>
          <w:tab w:val="num" w:pos="6480"/>
        </w:tabs>
        <w:ind w:left="6480" w:right="6480" w:hanging="180"/>
      </w:pPr>
    </w:lvl>
  </w:abstractNum>
  <w:abstractNum w:abstractNumId="60"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4ECA5650"/>
    <w:multiLevelType w:val="multilevel"/>
    <w:tmpl w:val="6400AAD2"/>
    <w:lvl w:ilvl="0">
      <w:start w:val="9"/>
      <w:numFmt w:val="decimal"/>
      <w:lvlText w:val="%1."/>
      <w:lvlJc w:val="left"/>
      <w:pPr>
        <w:ind w:left="1100" w:hanging="380"/>
      </w:pPr>
      <w:rPr>
        <w:sz w:val="24"/>
        <w:szCs w:val="24"/>
        <w:lang w:val="en-US"/>
      </w:rPr>
    </w:lvl>
    <w:lvl w:ilvl="1">
      <w:start w:val="1"/>
      <w:numFmt w:val="decimal"/>
      <w:isLgl/>
      <w:lvlText w:val="%1.%2."/>
      <w:lvlJc w:val="left"/>
      <w:pPr>
        <w:ind w:left="1440" w:hanging="720"/>
      </w:pPr>
      <w:rPr>
        <w:b w:val="0"/>
        <w:bCs w:val="0"/>
        <w:sz w:val="24"/>
        <w:szCs w:val="24"/>
      </w:rPr>
    </w:lvl>
    <w:lvl w:ilvl="2">
      <w:start w:val="1"/>
      <w:numFmt w:val="decimal"/>
      <w:isLgl/>
      <w:lvlText w:val="%1.%2.%3."/>
      <w:lvlJc w:val="left"/>
      <w:pPr>
        <w:ind w:left="1440" w:hanging="108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b w:val="0"/>
        <w:bCs w:val="0"/>
      </w:rPr>
    </w:lvl>
    <w:lvl w:ilvl="6">
      <w:start w:val="1"/>
      <w:numFmt w:val="decimal"/>
      <w:isLgl/>
      <w:lvlText w:val="%1.%2.%3.%4.%5.%6.%7."/>
      <w:lvlJc w:val="left"/>
      <w:pPr>
        <w:ind w:left="2880" w:hanging="2160"/>
      </w:pPr>
    </w:lvl>
    <w:lvl w:ilvl="7">
      <w:start w:val="1"/>
      <w:numFmt w:val="decimal"/>
      <w:isLgl/>
      <w:lvlText w:val="%1.%2.%3.%4.%5.%6.%7.%8."/>
      <w:lvlJc w:val="left"/>
      <w:pPr>
        <w:ind w:left="3240" w:hanging="2520"/>
      </w:pPr>
    </w:lvl>
    <w:lvl w:ilvl="8">
      <w:start w:val="1"/>
      <w:numFmt w:val="decimal"/>
      <w:isLgl/>
      <w:lvlText w:val="%1.%2.%3.%4.%5.%6.%7.%8.%9."/>
      <w:lvlJc w:val="left"/>
      <w:pPr>
        <w:ind w:left="3240" w:hanging="2520"/>
      </w:pPr>
    </w:lvl>
  </w:abstractNum>
  <w:abstractNum w:abstractNumId="62" w15:restartNumberingAfterBreak="0">
    <w:nsid w:val="50DD7979"/>
    <w:multiLevelType w:val="hybridMultilevel"/>
    <w:tmpl w:val="EB98A8DA"/>
    <w:lvl w:ilvl="0" w:tplc="B374EFA2">
      <w:start w:val="1"/>
      <w:numFmt w:val="bullet"/>
      <w:lvlText w:val=""/>
      <w:lvlJc w:val="left"/>
      <w:pPr>
        <w:ind w:left="720" w:hanging="360"/>
      </w:pPr>
      <w:rPr>
        <w:rFonts w:ascii="Symbol" w:hAnsi="Symbol" w:hint="default"/>
      </w:rPr>
    </w:lvl>
    <w:lvl w:ilvl="1" w:tplc="A3F68290">
      <w:start w:val="1"/>
      <w:numFmt w:val="bullet"/>
      <w:lvlText w:val="o"/>
      <w:lvlJc w:val="left"/>
      <w:pPr>
        <w:ind w:left="1440" w:hanging="360"/>
      </w:pPr>
      <w:rPr>
        <w:rFonts w:ascii="Courier New" w:hAnsi="Courier New" w:cs="Courier New" w:hint="default"/>
      </w:rPr>
    </w:lvl>
    <w:lvl w:ilvl="2" w:tplc="458A1BB4" w:tentative="1">
      <w:start w:val="1"/>
      <w:numFmt w:val="bullet"/>
      <w:lvlText w:val=""/>
      <w:lvlJc w:val="left"/>
      <w:pPr>
        <w:ind w:left="2160" w:hanging="360"/>
      </w:pPr>
      <w:rPr>
        <w:rFonts w:ascii="Wingdings" w:hAnsi="Wingdings" w:hint="default"/>
      </w:rPr>
    </w:lvl>
    <w:lvl w:ilvl="3" w:tplc="22F8F310" w:tentative="1">
      <w:start w:val="1"/>
      <w:numFmt w:val="bullet"/>
      <w:lvlText w:val=""/>
      <w:lvlJc w:val="left"/>
      <w:pPr>
        <w:ind w:left="2880" w:hanging="360"/>
      </w:pPr>
      <w:rPr>
        <w:rFonts w:ascii="Symbol" w:hAnsi="Symbol" w:hint="default"/>
      </w:rPr>
    </w:lvl>
    <w:lvl w:ilvl="4" w:tplc="326CCD0A" w:tentative="1">
      <w:start w:val="1"/>
      <w:numFmt w:val="bullet"/>
      <w:lvlText w:val="o"/>
      <w:lvlJc w:val="left"/>
      <w:pPr>
        <w:ind w:left="3600" w:hanging="360"/>
      </w:pPr>
      <w:rPr>
        <w:rFonts w:ascii="Courier New" w:hAnsi="Courier New" w:cs="Courier New" w:hint="default"/>
      </w:rPr>
    </w:lvl>
    <w:lvl w:ilvl="5" w:tplc="73785158" w:tentative="1">
      <w:start w:val="1"/>
      <w:numFmt w:val="bullet"/>
      <w:lvlText w:val=""/>
      <w:lvlJc w:val="left"/>
      <w:pPr>
        <w:ind w:left="4320" w:hanging="360"/>
      </w:pPr>
      <w:rPr>
        <w:rFonts w:ascii="Wingdings" w:hAnsi="Wingdings" w:hint="default"/>
      </w:rPr>
    </w:lvl>
    <w:lvl w:ilvl="6" w:tplc="1AF0E296" w:tentative="1">
      <w:start w:val="1"/>
      <w:numFmt w:val="bullet"/>
      <w:lvlText w:val=""/>
      <w:lvlJc w:val="left"/>
      <w:pPr>
        <w:ind w:left="5040" w:hanging="360"/>
      </w:pPr>
      <w:rPr>
        <w:rFonts w:ascii="Symbol" w:hAnsi="Symbol" w:hint="default"/>
      </w:rPr>
    </w:lvl>
    <w:lvl w:ilvl="7" w:tplc="1A9C35F8" w:tentative="1">
      <w:start w:val="1"/>
      <w:numFmt w:val="bullet"/>
      <w:lvlText w:val="o"/>
      <w:lvlJc w:val="left"/>
      <w:pPr>
        <w:ind w:left="5760" w:hanging="360"/>
      </w:pPr>
      <w:rPr>
        <w:rFonts w:ascii="Courier New" w:hAnsi="Courier New" w:cs="Courier New" w:hint="default"/>
      </w:rPr>
    </w:lvl>
    <w:lvl w:ilvl="8" w:tplc="F3DC0482" w:tentative="1">
      <w:start w:val="1"/>
      <w:numFmt w:val="bullet"/>
      <w:lvlText w:val=""/>
      <w:lvlJc w:val="left"/>
      <w:pPr>
        <w:ind w:left="6480" w:hanging="360"/>
      </w:pPr>
      <w:rPr>
        <w:rFonts w:ascii="Wingdings" w:hAnsi="Wingdings" w:hint="default"/>
      </w:rPr>
    </w:lvl>
  </w:abstractNum>
  <w:abstractNum w:abstractNumId="63"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726078D"/>
    <w:multiLevelType w:val="hybridMultilevel"/>
    <w:tmpl w:val="C5083652"/>
    <w:lvl w:ilvl="0" w:tplc="04090013">
      <w:start w:val="1"/>
      <w:numFmt w:val="hebrew1"/>
      <w:lvlText w:val="%1."/>
      <w:lvlJc w:val="center"/>
      <w:pPr>
        <w:ind w:left="1239" w:hanging="360"/>
      </w:pPr>
    </w:lvl>
    <w:lvl w:ilvl="1" w:tplc="04090019" w:tentative="1">
      <w:start w:val="1"/>
      <w:numFmt w:val="lowerLetter"/>
      <w:lvlText w:val="%2."/>
      <w:lvlJc w:val="left"/>
      <w:pPr>
        <w:ind w:left="1959" w:hanging="360"/>
      </w:pPr>
    </w:lvl>
    <w:lvl w:ilvl="2" w:tplc="0409001B" w:tentative="1">
      <w:start w:val="1"/>
      <w:numFmt w:val="lowerRoman"/>
      <w:lvlText w:val="%3."/>
      <w:lvlJc w:val="right"/>
      <w:pPr>
        <w:ind w:left="2679" w:hanging="180"/>
      </w:pPr>
    </w:lvl>
    <w:lvl w:ilvl="3" w:tplc="0409000F" w:tentative="1">
      <w:start w:val="1"/>
      <w:numFmt w:val="decimal"/>
      <w:lvlText w:val="%4."/>
      <w:lvlJc w:val="left"/>
      <w:pPr>
        <w:ind w:left="3399" w:hanging="360"/>
      </w:pPr>
    </w:lvl>
    <w:lvl w:ilvl="4" w:tplc="04090019" w:tentative="1">
      <w:start w:val="1"/>
      <w:numFmt w:val="lowerLetter"/>
      <w:lvlText w:val="%5."/>
      <w:lvlJc w:val="left"/>
      <w:pPr>
        <w:ind w:left="4119" w:hanging="360"/>
      </w:pPr>
    </w:lvl>
    <w:lvl w:ilvl="5" w:tplc="0409001B" w:tentative="1">
      <w:start w:val="1"/>
      <w:numFmt w:val="lowerRoman"/>
      <w:lvlText w:val="%6."/>
      <w:lvlJc w:val="right"/>
      <w:pPr>
        <w:ind w:left="4839" w:hanging="180"/>
      </w:pPr>
    </w:lvl>
    <w:lvl w:ilvl="6" w:tplc="0409000F" w:tentative="1">
      <w:start w:val="1"/>
      <w:numFmt w:val="decimal"/>
      <w:lvlText w:val="%7."/>
      <w:lvlJc w:val="left"/>
      <w:pPr>
        <w:ind w:left="5559" w:hanging="360"/>
      </w:pPr>
    </w:lvl>
    <w:lvl w:ilvl="7" w:tplc="04090019" w:tentative="1">
      <w:start w:val="1"/>
      <w:numFmt w:val="lowerLetter"/>
      <w:lvlText w:val="%8."/>
      <w:lvlJc w:val="left"/>
      <w:pPr>
        <w:ind w:left="6279" w:hanging="360"/>
      </w:pPr>
    </w:lvl>
    <w:lvl w:ilvl="8" w:tplc="0409001B" w:tentative="1">
      <w:start w:val="1"/>
      <w:numFmt w:val="lowerRoman"/>
      <w:lvlText w:val="%9."/>
      <w:lvlJc w:val="right"/>
      <w:pPr>
        <w:ind w:left="6999" w:hanging="180"/>
      </w:pPr>
    </w:lvl>
  </w:abstractNum>
  <w:abstractNum w:abstractNumId="6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7" w15:restartNumberingAfterBreak="0">
    <w:nsid w:val="5C6D1CFB"/>
    <w:multiLevelType w:val="hybridMultilevel"/>
    <w:tmpl w:val="07C21868"/>
    <w:lvl w:ilvl="0" w:tplc="D49E546A">
      <w:start w:val="1"/>
      <w:numFmt w:val="bullet"/>
      <w:lvlText w:val=""/>
      <w:lvlJc w:val="left"/>
      <w:pPr>
        <w:ind w:left="720" w:hanging="360"/>
      </w:pPr>
      <w:rPr>
        <w:rFonts w:ascii="Wingdings" w:hAnsi="Wingdings" w:hint="default"/>
        <w:sz w:val="22"/>
        <w:szCs w:val="22"/>
      </w:rPr>
    </w:lvl>
    <w:lvl w:ilvl="1" w:tplc="D890B86E" w:tentative="1">
      <w:start w:val="1"/>
      <w:numFmt w:val="bullet"/>
      <w:lvlText w:val="o"/>
      <w:lvlJc w:val="left"/>
      <w:pPr>
        <w:ind w:left="1440" w:hanging="360"/>
      </w:pPr>
      <w:rPr>
        <w:rFonts w:ascii="Courier New" w:hAnsi="Courier New" w:cs="Courier New" w:hint="default"/>
      </w:rPr>
    </w:lvl>
    <w:lvl w:ilvl="2" w:tplc="E3CE18A8" w:tentative="1">
      <w:start w:val="1"/>
      <w:numFmt w:val="bullet"/>
      <w:lvlText w:val=""/>
      <w:lvlJc w:val="left"/>
      <w:pPr>
        <w:ind w:left="2160" w:hanging="360"/>
      </w:pPr>
      <w:rPr>
        <w:rFonts w:ascii="Wingdings" w:hAnsi="Wingdings" w:hint="default"/>
      </w:rPr>
    </w:lvl>
    <w:lvl w:ilvl="3" w:tplc="632C110C" w:tentative="1">
      <w:start w:val="1"/>
      <w:numFmt w:val="bullet"/>
      <w:lvlText w:val=""/>
      <w:lvlJc w:val="left"/>
      <w:pPr>
        <w:ind w:left="2880" w:hanging="360"/>
      </w:pPr>
      <w:rPr>
        <w:rFonts w:ascii="Symbol" w:hAnsi="Symbol" w:hint="default"/>
      </w:rPr>
    </w:lvl>
    <w:lvl w:ilvl="4" w:tplc="7C44CB9A" w:tentative="1">
      <w:start w:val="1"/>
      <w:numFmt w:val="bullet"/>
      <w:lvlText w:val="o"/>
      <w:lvlJc w:val="left"/>
      <w:pPr>
        <w:ind w:left="3600" w:hanging="360"/>
      </w:pPr>
      <w:rPr>
        <w:rFonts w:ascii="Courier New" w:hAnsi="Courier New" w:cs="Courier New" w:hint="default"/>
      </w:rPr>
    </w:lvl>
    <w:lvl w:ilvl="5" w:tplc="8432F92C" w:tentative="1">
      <w:start w:val="1"/>
      <w:numFmt w:val="bullet"/>
      <w:lvlText w:val=""/>
      <w:lvlJc w:val="left"/>
      <w:pPr>
        <w:ind w:left="4320" w:hanging="360"/>
      </w:pPr>
      <w:rPr>
        <w:rFonts w:ascii="Wingdings" w:hAnsi="Wingdings" w:hint="default"/>
      </w:rPr>
    </w:lvl>
    <w:lvl w:ilvl="6" w:tplc="D708F73E" w:tentative="1">
      <w:start w:val="1"/>
      <w:numFmt w:val="bullet"/>
      <w:lvlText w:val=""/>
      <w:lvlJc w:val="left"/>
      <w:pPr>
        <w:ind w:left="5040" w:hanging="360"/>
      </w:pPr>
      <w:rPr>
        <w:rFonts w:ascii="Symbol" w:hAnsi="Symbol" w:hint="default"/>
      </w:rPr>
    </w:lvl>
    <w:lvl w:ilvl="7" w:tplc="B62C6C9E" w:tentative="1">
      <w:start w:val="1"/>
      <w:numFmt w:val="bullet"/>
      <w:lvlText w:val="o"/>
      <w:lvlJc w:val="left"/>
      <w:pPr>
        <w:ind w:left="5760" w:hanging="360"/>
      </w:pPr>
      <w:rPr>
        <w:rFonts w:ascii="Courier New" w:hAnsi="Courier New" w:cs="Courier New" w:hint="default"/>
      </w:rPr>
    </w:lvl>
    <w:lvl w:ilvl="8" w:tplc="46907E28" w:tentative="1">
      <w:start w:val="1"/>
      <w:numFmt w:val="bullet"/>
      <w:lvlText w:val=""/>
      <w:lvlJc w:val="left"/>
      <w:pPr>
        <w:ind w:left="6480" w:hanging="360"/>
      </w:pPr>
      <w:rPr>
        <w:rFonts w:ascii="Wingdings" w:hAnsi="Wingdings" w:hint="default"/>
      </w:rPr>
    </w:lvl>
  </w:abstractNum>
  <w:abstractNum w:abstractNumId="6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3" w15:restartNumberingAfterBreak="0">
    <w:nsid w:val="66354503"/>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670E5DC9"/>
    <w:multiLevelType w:val="hybridMultilevel"/>
    <w:tmpl w:val="6298EF2A"/>
    <w:lvl w:ilvl="0" w:tplc="0409000F">
      <w:start w:val="1"/>
      <w:numFmt w:val="decimal"/>
      <w:lvlText w:val="%1."/>
      <w:lvlJc w:val="left"/>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7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6" w15:restartNumberingAfterBreak="0">
    <w:nsid w:val="680E3271"/>
    <w:multiLevelType w:val="multilevel"/>
    <w:tmpl w:val="9B3A757C"/>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354" w:hanging="504"/>
      </w:pPr>
      <w:rPr>
        <w:b w:val="0"/>
        <w:bCs w:val="0"/>
        <w:lang w:bidi="he-IL"/>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686D75F3"/>
    <w:multiLevelType w:val="hybridMultilevel"/>
    <w:tmpl w:val="76CAAA7A"/>
    <w:lvl w:ilvl="0" w:tplc="57FE0DDA">
      <w:start w:val="1"/>
      <w:numFmt w:val="decimal"/>
      <w:lvlText w:val="%1)"/>
      <w:lvlJc w:val="left"/>
      <w:pPr>
        <w:ind w:left="1800" w:hanging="360"/>
      </w:pPr>
    </w:lvl>
    <w:lvl w:ilvl="1" w:tplc="BDF866B6">
      <w:start w:val="1"/>
      <w:numFmt w:val="lowerLetter"/>
      <w:lvlText w:val="%2."/>
      <w:lvlJc w:val="left"/>
      <w:pPr>
        <w:ind w:left="2520" w:hanging="360"/>
      </w:pPr>
    </w:lvl>
    <w:lvl w:ilvl="2" w:tplc="C2F2612A" w:tentative="1">
      <w:start w:val="1"/>
      <w:numFmt w:val="lowerRoman"/>
      <w:lvlText w:val="%3."/>
      <w:lvlJc w:val="right"/>
      <w:pPr>
        <w:ind w:left="3240" w:hanging="180"/>
      </w:pPr>
    </w:lvl>
    <w:lvl w:ilvl="3" w:tplc="EAE29AF8" w:tentative="1">
      <w:start w:val="1"/>
      <w:numFmt w:val="decimal"/>
      <w:lvlText w:val="%4."/>
      <w:lvlJc w:val="left"/>
      <w:pPr>
        <w:ind w:left="3960" w:hanging="360"/>
      </w:pPr>
    </w:lvl>
    <w:lvl w:ilvl="4" w:tplc="8FDC8D4E">
      <w:start w:val="1"/>
      <w:numFmt w:val="lowerLetter"/>
      <w:lvlText w:val="%5."/>
      <w:lvlJc w:val="left"/>
      <w:pPr>
        <w:ind w:left="4680" w:hanging="360"/>
      </w:pPr>
    </w:lvl>
    <w:lvl w:ilvl="5" w:tplc="7758FE4A" w:tentative="1">
      <w:start w:val="1"/>
      <w:numFmt w:val="lowerRoman"/>
      <w:lvlText w:val="%6."/>
      <w:lvlJc w:val="right"/>
      <w:pPr>
        <w:ind w:left="5400" w:hanging="180"/>
      </w:pPr>
    </w:lvl>
    <w:lvl w:ilvl="6" w:tplc="0EFE9F46" w:tentative="1">
      <w:start w:val="1"/>
      <w:numFmt w:val="decimal"/>
      <w:lvlText w:val="%7."/>
      <w:lvlJc w:val="left"/>
      <w:pPr>
        <w:ind w:left="6120" w:hanging="360"/>
      </w:pPr>
    </w:lvl>
    <w:lvl w:ilvl="7" w:tplc="CD90A004" w:tentative="1">
      <w:start w:val="1"/>
      <w:numFmt w:val="lowerLetter"/>
      <w:lvlText w:val="%8."/>
      <w:lvlJc w:val="left"/>
      <w:pPr>
        <w:ind w:left="6840" w:hanging="360"/>
      </w:pPr>
    </w:lvl>
    <w:lvl w:ilvl="8" w:tplc="2E389BAC" w:tentative="1">
      <w:start w:val="1"/>
      <w:numFmt w:val="lowerRoman"/>
      <w:lvlText w:val="%9."/>
      <w:lvlJc w:val="right"/>
      <w:pPr>
        <w:ind w:left="7560" w:hanging="180"/>
      </w:pPr>
    </w:lvl>
  </w:abstractNum>
  <w:abstractNum w:abstractNumId="78" w15:restartNumberingAfterBreak="0">
    <w:nsid w:val="689F6BF9"/>
    <w:multiLevelType w:val="hybridMultilevel"/>
    <w:tmpl w:val="8F7ADAD0"/>
    <w:lvl w:ilvl="0" w:tplc="88025FBE">
      <w:start w:val="1"/>
      <w:numFmt w:val="decimal"/>
      <w:pStyle w:val="-2"/>
      <w:lvlText w:val="%1)"/>
      <w:lvlJc w:val="left"/>
      <w:pPr>
        <w:tabs>
          <w:tab w:val="num" w:pos="1080"/>
        </w:tabs>
        <w:ind w:left="1080" w:hanging="360"/>
      </w:pPr>
      <w:rPr>
        <w:rFonts w:hint="default"/>
      </w:rPr>
    </w:lvl>
    <w:lvl w:ilvl="1" w:tplc="6B702E9E">
      <w:start w:val="1"/>
      <w:numFmt w:val="lowerLetter"/>
      <w:lvlText w:val="%2."/>
      <w:lvlJc w:val="left"/>
      <w:pPr>
        <w:tabs>
          <w:tab w:val="num" w:pos="1800"/>
        </w:tabs>
        <w:ind w:left="1800" w:hanging="360"/>
      </w:pPr>
    </w:lvl>
    <w:lvl w:ilvl="2" w:tplc="D468275A" w:tentative="1">
      <w:start w:val="1"/>
      <w:numFmt w:val="lowerRoman"/>
      <w:lvlText w:val="%3."/>
      <w:lvlJc w:val="right"/>
      <w:pPr>
        <w:tabs>
          <w:tab w:val="num" w:pos="2520"/>
        </w:tabs>
        <w:ind w:left="2520" w:hanging="180"/>
      </w:pPr>
    </w:lvl>
    <w:lvl w:ilvl="3" w:tplc="F2289E12" w:tentative="1">
      <w:start w:val="1"/>
      <w:numFmt w:val="decimal"/>
      <w:lvlText w:val="%4."/>
      <w:lvlJc w:val="left"/>
      <w:pPr>
        <w:tabs>
          <w:tab w:val="num" w:pos="3240"/>
        </w:tabs>
        <w:ind w:left="3240" w:hanging="360"/>
      </w:pPr>
    </w:lvl>
    <w:lvl w:ilvl="4" w:tplc="A8F2004A" w:tentative="1">
      <w:start w:val="1"/>
      <w:numFmt w:val="lowerLetter"/>
      <w:lvlText w:val="%5."/>
      <w:lvlJc w:val="left"/>
      <w:pPr>
        <w:tabs>
          <w:tab w:val="num" w:pos="3960"/>
        </w:tabs>
        <w:ind w:left="3960" w:hanging="360"/>
      </w:pPr>
    </w:lvl>
    <w:lvl w:ilvl="5" w:tplc="991C5E2A" w:tentative="1">
      <w:start w:val="1"/>
      <w:numFmt w:val="lowerRoman"/>
      <w:lvlText w:val="%6."/>
      <w:lvlJc w:val="right"/>
      <w:pPr>
        <w:tabs>
          <w:tab w:val="num" w:pos="4680"/>
        </w:tabs>
        <w:ind w:left="4680" w:hanging="180"/>
      </w:pPr>
    </w:lvl>
    <w:lvl w:ilvl="6" w:tplc="FA949F94" w:tentative="1">
      <w:start w:val="1"/>
      <w:numFmt w:val="decimal"/>
      <w:lvlText w:val="%7."/>
      <w:lvlJc w:val="left"/>
      <w:pPr>
        <w:tabs>
          <w:tab w:val="num" w:pos="5400"/>
        </w:tabs>
        <w:ind w:left="5400" w:hanging="360"/>
      </w:pPr>
    </w:lvl>
    <w:lvl w:ilvl="7" w:tplc="94C6E530" w:tentative="1">
      <w:start w:val="1"/>
      <w:numFmt w:val="lowerLetter"/>
      <w:lvlText w:val="%8."/>
      <w:lvlJc w:val="left"/>
      <w:pPr>
        <w:tabs>
          <w:tab w:val="num" w:pos="6120"/>
        </w:tabs>
        <w:ind w:left="6120" w:hanging="360"/>
      </w:pPr>
    </w:lvl>
    <w:lvl w:ilvl="8" w:tplc="29867ED0" w:tentative="1">
      <w:start w:val="1"/>
      <w:numFmt w:val="lowerRoman"/>
      <w:lvlText w:val="%9."/>
      <w:lvlJc w:val="right"/>
      <w:pPr>
        <w:tabs>
          <w:tab w:val="num" w:pos="6840"/>
        </w:tabs>
        <w:ind w:left="6840" w:hanging="180"/>
      </w:pPr>
    </w:lvl>
  </w:abstractNum>
  <w:abstractNum w:abstractNumId="7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1" w15:restartNumberingAfterBreak="0">
    <w:nsid w:val="69D8569A"/>
    <w:multiLevelType w:val="hybridMultilevel"/>
    <w:tmpl w:val="C0ECCD9E"/>
    <w:lvl w:ilvl="0" w:tplc="D25EFF40">
      <w:start w:val="1"/>
      <w:numFmt w:val="decimal"/>
      <w:lvlText w:val="%1."/>
      <w:lvlJc w:val="left"/>
      <w:pPr>
        <w:ind w:left="720" w:hanging="360"/>
      </w:pPr>
      <w:rPr>
        <w:rFonts w:hint="default"/>
      </w:rPr>
    </w:lvl>
    <w:lvl w:ilvl="1" w:tplc="D3A60A48" w:tentative="1">
      <w:start w:val="1"/>
      <w:numFmt w:val="lowerLetter"/>
      <w:lvlText w:val="%2."/>
      <w:lvlJc w:val="left"/>
      <w:pPr>
        <w:ind w:left="1440" w:hanging="360"/>
      </w:pPr>
    </w:lvl>
    <w:lvl w:ilvl="2" w:tplc="AA96C966" w:tentative="1">
      <w:start w:val="1"/>
      <w:numFmt w:val="lowerRoman"/>
      <w:lvlText w:val="%3."/>
      <w:lvlJc w:val="right"/>
      <w:pPr>
        <w:ind w:left="2160" w:hanging="180"/>
      </w:pPr>
    </w:lvl>
    <w:lvl w:ilvl="3" w:tplc="C736D7A8" w:tentative="1">
      <w:start w:val="1"/>
      <w:numFmt w:val="decimal"/>
      <w:pStyle w:val="4-0"/>
      <w:lvlText w:val="%4."/>
      <w:lvlJc w:val="left"/>
      <w:pPr>
        <w:ind w:left="2880" w:hanging="360"/>
      </w:pPr>
    </w:lvl>
    <w:lvl w:ilvl="4" w:tplc="BFA83AC8" w:tentative="1">
      <w:start w:val="1"/>
      <w:numFmt w:val="lowerLetter"/>
      <w:lvlText w:val="%5."/>
      <w:lvlJc w:val="left"/>
      <w:pPr>
        <w:ind w:left="3600" w:hanging="360"/>
      </w:pPr>
    </w:lvl>
    <w:lvl w:ilvl="5" w:tplc="75D035C4" w:tentative="1">
      <w:start w:val="1"/>
      <w:numFmt w:val="lowerRoman"/>
      <w:lvlText w:val="%6."/>
      <w:lvlJc w:val="right"/>
      <w:pPr>
        <w:ind w:left="4320" w:hanging="180"/>
      </w:pPr>
    </w:lvl>
    <w:lvl w:ilvl="6" w:tplc="06F65CCA" w:tentative="1">
      <w:start w:val="1"/>
      <w:numFmt w:val="decimal"/>
      <w:lvlText w:val="%7."/>
      <w:lvlJc w:val="left"/>
      <w:pPr>
        <w:ind w:left="5040" w:hanging="360"/>
      </w:pPr>
    </w:lvl>
    <w:lvl w:ilvl="7" w:tplc="0436CE10" w:tentative="1">
      <w:start w:val="1"/>
      <w:numFmt w:val="lowerLetter"/>
      <w:lvlText w:val="%8."/>
      <w:lvlJc w:val="left"/>
      <w:pPr>
        <w:ind w:left="5760" w:hanging="360"/>
      </w:pPr>
    </w:lvl>
    <w:lvl w:ilvl="8" w:tplc="E3167EE8" w:tentative="1">
      <w:start w:val="1"/>
      <w:numFmt w:val="lowerRoman"/>
      <w:lvlText w:val="%9."/>
      <w:lvlJc w:val="right"/>
      <w:pPr>
        <w:ind w:left="6480" w:hanging="180"/>
      </w:pPr>
    </w:lvl>
  </w:abstractNum>
  <w:abstractNum w:abstractNumId="8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3"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5" w15:restartNumberingAfterBreak="0">
    <w:nsid w:val="70203FE5"/>
    <w:multiLevelType w:val="hybridMultilevel"/>
    <w:tmpl w:val="4128F980"/>
    <w:lvl w:ilvl="0" w:tplc="E7E83D90">
      <w:start w:val="1"/>
      <w:numFmt w:val="hebrew1"/>
      <w:pStyle w:val="AlphaList"/>
      <w:lvlText w:val="%1."/>
      <w:lvlJc w:val="left"/>
      <w:pPr>
        <w:tabs>
          <w:tab w:val="num" w:pos="1559"/>
        </w:tabs>
        <w:ind w:left="1559" w:hanging="425"/>
      </w:pPr>
      <w:rPr>
        <w:rFonts w:hint="default"/>
      </w:rPr>
    </w:lvl>
    <w:lvl w:ilvl="1" w:tplc="27DC7F4C" w:tentative="1">
      <w:start w:val="1"/>
      <w:numFmt w:val="lowerLetter"/>
      <w:lvlText w:val="%2."/>
      <w:lvlJc w:val="left"/>
      <w:pPr>
        <w:tabs>
          <w:tab w:val="num" w:pos="1440"/>
        </w:tabs>
        <w:ind w:left="1440" w:hanging="360"/>
      </w:pPr>
    </w:lvl>
    <w:lvl w:ilvl="2" w:tplc="EE360E62" w:tentative="1">
      <w:start w:val="1"/>
      <w:numFmt w:val="lowerRoman"/>
      <w:lvlText w:val="%3."/>
      <w:lvlJc w:val="right"/>
      <w:pPr>
        <w:tabs>
          <w:tab w:val="num" w:pos="2160"/>
        </w:tabs>
        <w:ind w:left="2160" w:hanging="180"/>
      </w:pPr>
    </w:lvl>
    <w:lvl w:ilvl="3" w:tplc="10F27D9E" w:tentative="1">
      <w:start w:val="1"/>
      <w:numFmt w:val="decimal"/>
      <w:lvlText w:val="%4."/>
      <w:lvlJc w:val="left"/>
      <w:pPr>
        <w:tabs>
          <w:tab w:val="num" w:pos="2880"/>
        </w:tabs>
        <w:ind w:left="2880" w:hanging="360"/>
      </w:pPr>
    </w:lvl>
    <w:lvl w:ilvl="4" w:tplc="BD529C06" w:tentative="1">
      <w:start w:val="1"/>
      <w:numFmt w:val="lowerLetter"/>
      <w:lvlText w:val="%5."/>
      <w:lvlJc w:val="left"/>
      <w:pPr>
        <w:tabs>
          <w:tab w:val="num" w:pos="3600"/>
        </w:tabs>
        <w:ind w:left="3600" w:hanging="360"/>
      </w:pPr>
    </w:lvl>
    <w:lvl w:ilvl="5" w:tplc="FC04E804" w:tentative="1">
      <w:start w:val="1"/>
      <w:numFmt w:val="lowerRoman"/>
      <w:lvlText w:val="%6."/>
      <w:lvlJc w:val="right"/>
      <w:pPr>
        <w:tabs>
          <w:tab w:val="num" w:pos="4320"/>
        </w:tabs>
        <w:ind w:left="4320" w:hanging="180"/>
      </w:pPr>
    </w:lvl>
    <w:lvl w:ilvl="6" w:tplc="83E2DBAA" w:tentative="1">
      <w:start w:val="1"/>
      <w:numFmt w:val="decimal"/>
      <w:lvlText w:val="%7."/>
      <w:lvlJc w:val="left"/>
      <w:pPr>
        <w:tabs>
          <w:tab w:val="num" w:pos="5040"/>
        </w:tabs>
        <w:ind w:left="5040" w:hanging="360"/>
      </w:pPr>
    </w:lvl>
    <w:lvl w:ilvl="7" w:tplc="81BEECBA" w:tentative="1">
      <w:start w:val="1"/>
      <w:numFmt w:val="lowerLetter"/>
      <w:lvlText w:val="%8."/>
      <w:lvlJc w:val="left"/>
      <w:pPr>
        <w:tabs>
          <w:tab w:val="num" w:pos="5760"/>
        </w:tabs>
        <w:ind w:left="5760" w:hanging="360"/>
      </w:pPr>
    </w:lvl>
    <w:lvl w:ilvl="8" w:tplc="36E41DE8" w:tentative="1">
      <w:start w:val="1"/>
      <w:numFmt w:val="lowerRoman"/>
      <w:lvlText w:val="%9."/>
      <w:lvlJc w:val="right"/>
      <w:pPr>
        <w:tabs>
          <w:tab w:val="num" w:pos="6480"/>
        </w:tabs>
        <w:ind w:left="6480" w:hanging="180"/>
      </w:pPr>
    </w:lvl>
  </w:abstractNum>
  <w:abstractNum w:abstractNumId="86" w15:restartNumberingAfterBreak="0">
    <w:nsid w:val="70606A2A"/>
    <w:multiLevelType w:val="hybridMultilevel"/>
    <w:tmpl w:val="4364B278"/>
    <w:lvl w:ilvl="0" w:tplc="91D63C64">
      <w:start w:val="1"/>
      <w:numFmt w:val="bullet"/>
      <w:lvlText w:val=""/>
      <w:lvlJc w:val="left"/>
      <w:pPr>
        <w:tabs>
          <w:tab w:val="num" w:pos="360"/>
        </w:tabs>
        <w:ind w:left="360" w:hanging="360"/>
      </w:pPr>
      <w:rPr>
        <w:rFonts w:ascii="Wingdings" w:hAnsi="Wingdings" w:hint="default"/>
      </w:rPr>
    </w:lvl>
    <w:lvl w:ilvl="1" w:tplc="439C0BCE">
      <w:start w:val="1"/>
      <w:numFmt w:val="bullet"/>
      <w:lvlText w:val=""/>
      <w:lvlJc w:val="left"/>
      <w:pPr>
        <w:tabs>
          <w:tab w:val="num" w:pos="720"/>
        </w:tabs>
        <w:ind w:left="720" w:hanging="360"/>
      </w:pPr>
      <w:rPr>
        <w:rFonts w:ascii="Wingdings" w:hAnsi="Wingdings" w:hint="default"/>
        <w:sz w:val="22"/>
        <w:szCs w:val="22"/>
      </w:rPr>
    </w:lvl>
    <w:lvl w:ilvl="2" w:tplc="56F6A816">
      <w:start w:val="1"/>
      <w:numFmt w:val="bullet"/>
      <w:lvlText w:val=""/>
      <w:lvlJc w:val="left"/>
      <w:pPr>
        <w:tabs>
          <w:tab w:val="num" w:pos="1440"/>
        </w:tabs>
        <w:ind w:left="1440" w:hanging="360"/>
      </w:pPr>
      <w:rPr>
        <w:rFonts w:ascii="Wingdings" w:hAnsi="Wingdings" w:hint="default"/>
      </w:rPr>
    </w:lvl>
    <w:lvl w:ilvl="3" w:tplc="C1BE5272">
      <w:start w:val="1"/>
      <w:numFmt w:val="bullet"/>
      <w:lvlText w:val=""/>
      <w:lvlJc w:val="left"/>
      <w:pPr>
        <w:tabs>
          <w:tab w:val="num" w:pos="2160"/>
        </w:tabs>
        <w:ind w:left="2160" w:hanging="360"/>
      </w:pPr>
      <w:rPr>
        <w:rFonts w:ascii="Symbol" w:hAnsi="Symbol" w:hint="default"/>
      </w:rPr>
    </w:lvl>
    <w:lvl w:ilvl="4" w:tplc="3828DCE0">
      <w:start w:val="1"/>
      <w:numFmt w:val="bullet"/>
      <w:lvlText w:val="o"/>
      <w:lvlJc w:val="left"/>
      <w:pPr>
        <w:tabs>
          <w:tab w:val="num" w:pos="2880"/>
        </w:tabs>
        <w:ind w:left="2880" w:hanging="360"/>
      </w:pPr>
      <w:rPr>
        <w:rFonts w:ascii="Courier New" w:hAnsi="Courier New" w:cs="Courier New" w:hint="default"/>
      </w:rPr>
    </w:lvl>
    <w:lvl w:ilvl="5" w:tplc="2FB6E526" w:tentative="1">
      <w:start w:val="1"/>
      <w:numFmt w:val="bullet"/>
      <w:lvlText w:val=""/>
      <w:lvlJc w:val="left"/>
      <w:pPr>
        <w:tabs>
          <w:tab w:val="num" w:pos="3600"/>
        </w:tabs>
        <w:ind w:left="3600" w:hanging="360"/>
      </w:pPr>
      <w:rPr>
        <w:rFonts w:ascii="Wingdings" w:hAnsi="Wingdings" w:hint="default"/>
      </w:rPr>
    </w:lvl>
    <w:lvl w:ilvl="6" w:tplc="8E1C5E74" w:tentative="1">
      <w:start w:val="1"/>
      <w:numFmt w:val="bullet"/>
      <w:lvlText w:val=""/>
      <w:lvlJc w:val="left"/>
      <w:pPr>
        <w:tabs>
          <w:tab w:val="num" w:pos="4320"/>
        </w:tabs>
        <w:ind w:left="4320" w:hanging="360"/>
      </w:pPr>
      <w:rPr>
        <w:rFonts w:ascii="Symbol" w:hAnsi="Symbol" w:hint="default"/>
      </w:rPr>
    </w:lvl>
    <w:lvl w:ilvl="7" w:tplc="19C4E9A2" w:tentative="1">
      <w:start w:val="1"/>
      <w:numFmt w:val="bullet"/>
      <w:lvlText w:val="o"/>
      <w:lvlJc w:val="left"/>
      <w:pPr>
        <w:tabs>
          <w:tab w:val="num" w:pos="5040"/>
        </w:tabs>
        <w:ind w:left="5040" w:hanging="360"/>
      </w:pPr>
      <w:rPr>
        <w:rFonts w:ascii="Courier New" w:hAnsi="Courier New" w:cs="Courier New" w:hint="default"/>
      </w:rPr>
    </w:lvl>
    <w:lvl w:ilvl="8" w:tplc="AA5ADE62" w:tentative="1">
      <w:start w:val="1"/>
      <w:numFmt w:val="bullet"/>
      <w:lvlText w:val=""/>
      <w:lvlJc w:val="left"/>
      <w:pPr>
        <w:tabs>
          <w:tab w:val="num" w:pos="5760"/>
        </w:tabs>
        <w:ind w:left="5760" w:hanging="360"/>
      </w:pPr>
      <w:rPr>
        <w:rFonts w:ascii="Wingdings" w:hAnsi="Wingdings" w:hint="default"/>
      </w:rPr>
    </w:lvl>
  </w:abstractNum>
  <w:abstractNum w:abstractNumId="8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8" w15:restartNumberingAfterBreak="0">
    <w:nsid w:val="74500365"/>
    <w:multiLevelType w:val="hybridMultilevel"/>
    <w:tmpl w:val="AB9AA0E8"/>
    <w:lvl w:ilvl="0" w:tplc="04090001">
      <w:start w:val="1"/>
      <w:numFmt w:val="bullet"/>
      <w:lvlText w:val=""/>
      <w:lvlJc w:val="left"/>
      <w:pPr>
        <w:ind w:left="720" w:hanging="360"/>
      </w:pPr>
      <w:rPr>
        <w:rFonts w:ascii="Symbol" w:hAnsi="Symbol"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2" w15:restartNumberingAfterBreak="0">
    <w:nsid w:val="782276C1"/>
    <w:multiLevelType w:val="hybridMultilevel"/>
    <w:tmpl w:val="3502E438"/>
    <w:name w:val="listhnumber43222"/>
    <w:lvl w:ilvl="0" w:tplc="C71AD156">
      <w:start w:val="1"/>
      <w:numFmt w:val="decimal"/>
      <w:lvlText w:val="%1."/>
      <w:lvlJc w:val="left"/>
      <w:pPr>
        <w:tabs>
          <w:tab w:val="num" w:pos="720"/>
        </w:tabs>
        <w:ind w:left="720" w:hanging="360"/>
      </w:pPr>
      <w:rPr>
        <w:rFonts w:cs="Times New Roman"/>
      </w:rPr>
    </w:lvl>
    <w:lvl w:ilvl="1" w:tplc="4900068A">
      <w:start w:val="1"/>
      <w:numFmt w:val="hebrew1"/>
      <w:pStyle w:val="Letter2"/>
      <w:lvlText w:val="%2."/>
      <w:lvlJc w:val="left"/>
      <w:pPr>
        <w:tabs>
          <w:tab w:val="num" w:pos="1440"/>
        </w:tabs>
        <w:ind w:left="1440" w:hanging="360"/>
      </w:pPr>
      <w:rPr>
        <w:rFonts w:cs="Times New Roman" w:hint="default"/>
        <w:sz w:val="2"/>
        <w:szCs w:val="24"/>
      </w:rPr>
    </w:lvl>
    <w:lvl w:ilvl="2" w:tplc="5358E828">
      <w:start w:val="1"/>
      <w:numFmt w:val="lowerRoman"/>
      <w:lvlText w:val="%3."/>
      <w:lvlJc w:val="right"/>
      <w:pPr>
        <w:tabs>
          <w:tab w:val="num" w:pos="2160"/>
        </w:tabs>
        <w:ind w:left="2160" w:hanging="180"/>
      </w:pPr>
      <w:rPr>
        <w:rFonts w:cs="Times New Roman"/>
      </w:rPr>
    </w:lvl>
    <w:lvl w:ilvl="3" w:tplc="C8DE9E22">
      <w:start w:val="1"/>
      <w:numFmt w:val="decimal"/>
      <w:lvlText w:val="%4."/>
      <w:lvlJc w:val="left"/>
      <w:pPr>
        <w:tabs>
          <w:tab w:val="num" w:pos="2880"/>
        </w:tabs>
        <w:ind w:left="2880" w:hanging="360"/>
      </w:pPr>
      <w:rPr>
        <w:rFonts w:cs="Times New Roman"/>
      </w:rPr>
    </w:lvl>
    <w:lvl w:ilvl="4" w:tplc="F3C2F2E6">
      <w:start w:val="1"/>
      <w:numFmt w:val="lowerLetter"/>
      <w:lvlText w:val="%5."/>
      <w:lvlJc w:val="left"/>
      <w:pPr>
        <w:tabs>
          <w:tab w:val="num" w:pos="3600"/>
        </w:tabs>
        <w:ind w:left="3600" w:hanging="360"/>
      </w:pPr>
      <w:rPr>
        <w:rFonts w:cs="Times New Roman"/>
      </w:rPr>
    </w:lvl>
    <w:lvl w:ilvl="5" w:tplc="E5663926">
      <w:start w:val="1"/>
      <w:numFmt w:val="lowerRoman"/>
      <w:lvlText w:val="%6."/>
      <w:lvlJc w:val="right"/>
      <w:pPr>
        <w:tabs>
          <w:tab w:val="num" w:pos="4320"/>
        </w:tabs>
        <w:ind w:left="4320" w:hanging="180"/>
      </w:pPr>
      <w:rPr>
        <w:rFonts w:cs="Times New Roman"/>
      </w:rPr>
    </w:lvl>
    <w:lvl w:ilvl="6" w:tplc="F5463E6A">
      <w:start w:val="1"/>
      <w:numFmt w:val="decimal"/>
      <w:lvlText w:val="%7."/>
      <w:lvlJc w:val="left"/>
      <w:pPr>
        <w:tabs>
          <w:tab w:val="num" w:pos="5040"/>
        </w:tabs>
        <w:ind w:left="5040" w:hanging="360"/>
      </w:pPr>
      <w:rPr>
        <w:rFonts w:cs="Times New Roman"/>
      </w:rPr>
    </w:lvl>
    <w:lvl w:ilvl="7" w:tplc="DA4A096C">
      <w:start w:val="1"/>
      <w:numFmt w:val="lowerLetter"/>
      <w:lvlText w:val="%8."/>
      <w:lvlJc w:val="left"/>
      <w:pPr>
        <w:tabs>
          <w:tab w:val="num" w:pos="5760"/>
        </w:tabs>
        <w:ind w:left="5760" w:hanging="360"/>
      </w:pPr>
      <w:rPr>
        <w:rFonts w:cs="Times New Roman"/>
      </w:rPr>
    </w:lvl>
    <w:lvl w:ilvl="8" w:tplc="B39262B2">
      <w:start w:val="1"/>
      <w:numFmt w:val="lowerRoman"/>
      <w:lvlText w:val="%9."/>
      <w:lvlJc w:val="right"/>
      <w:pPr>
        <w:tabs>
          <w:tab w:val="num" w:pos="6480"/>
        </w:tabs>
        <w:ind w:left="6480" w:hanging="180"/>
      </w:pPr>
      <w:rPr>
        <w:rFonts w:cs="Times New Roman"/>
      </w:rPr>
    </w:lvl>
  </w:abstractNum>
  <w:abstractNum w:abstractNumId="93" w15:restartNumberingAfterBreak="0">
    <w:nsid w:val="794811A5"/>
    <w:multiLevelType w:val="hybridMultilevel"/>
    <w:tmpl w:val="21F06726"/>
    <w:name w:val="listhhnumber3"/>
    <w:lvl w:ilvl="0" w:tplc="6EC4C348">
      <w:start w:val="1"/>
      <w:numFmt w:val="decimal"/>
      <w:pStyle w:val="Letter1"/>
      <w:lvlText w:val="%1."/>
      <w:lvlJc w:val="left"/>
      <w:pPr>
        <w:tabs>
          <w:tab w:val="num" w:pos="720"/>
        </w:tabs>
        <w:ind w:left="720" w:hanging="360"/>
      </w:pPr>
      <w:rPr>
        <w:rFonts w:cs="Times New Roman"/>
        <w:b w:val="0"/>
        <w:bCs w:val="0"/>
      </w:rPr>
    </w:lvl>
    <w:lvl w:ilvl="1" w:tplc="3BF46CAE">
      <w:start w:val="1"/>
      <w:numFmt w:val="hebrew1"/>
      <w:lvlText w:val="%2."/>
      <w:lvlJc w:val="left"/>
      <w:pPr>
        <w:tabs>
          <w:tab w:val="num" w:pos="1440"/>
        </w:tabs>
        <w:ind w:left="1440" w:hanging="360"/>
      </w:pPr>
      <w:rPr>
        <w:rFonts w:cs="Times New Roman" w:hint="default"/>
        <w:sz w:val="2"/>
        <w:szCs w:val="24"/>
      </w:rPr>
    </w:lvl>
    <w:lvl w:ilvl="2" w:tplc="E6FE281A">
      <w:start w:val="1"/>
      <w:numFmt w:val="lowerRoman"/>
      <w:lvlText w:val="%3."/>
      <w:lvlJc w:val="right"/>
      <w:pPr>
        <w:tabs>
          <w:tab w:val="num" w:pos="2160"/>
        </w:tabs>
        <w:ind w:left="2160" w:hanging="180"/>
      </w:pPr>
      <w:rPr>
        <w:rFonts w:cs="Times New Roman"/>
      </w:rPr>
    </w:lvl>
    <w:lvl w:ilvl="3" w:tplc="D2549896">
      <w:start w:val="1"/>
      <w:numFmt w:val="decimal"/>
      <w:lvlText w:val="%4."/>
      <w:lvlJc w:val="left"/>
      <w:pPr>
        <w:tabs>
          <w:tab w:val="num" w:pos="2880"/>
        </w:tabs>
        <w:ind w:left="2880" w:hanging="360"/>
      </w:pPr>
      <w:rPr>
        <w:rFonts w:cs="Times New Roman"/>
      </w:rPr>
    </w:lvl>
    <w:lvl w:ilvl="4" w:tplc="2FE0FF02">
      <w:start w:val="1"/>
      <w:numFmt w:val="lowerLetter"/>
      <w:lvlText w:val="%5."/>
      <w:lvlJc w:val="left"/>
      <w:pPr>
        <w:tabs>
          <w:tab w:val="num" w:pos="3600"/>
        </w:tabs>
        <w:ind w:left="3600" w:hanging="360"/>
      </w:pPr>
      <w:rPr>
        <w:rFonts w:cs="Times New Roman"/>
      </w:rPr>
    </w:lvl>
    <w:lvl w:ilvl="5" w:tplc="77208224">
      <w:start w:val="1"/>
      <w:numFmt w:val="lowerRoman"/>
      <w:lvlText w:val="%6."/>
      <w:lvlJc w:val="right"/>
      <w:pPr>
        <w:tabs>
          <w:tab w:val="num" w:pos="4320"/>
        </w:tabs>
        <w:ind w:left="4320" w:hanging="180"/>
      </w:pPr>
      <w:rPr>
        <w:rFonts w:cs="Times New Roman"/>
      </w:rPr>
    </w:lvl>
    <w:lvl w:ilvl="6" w:tplc="3C50180E">
      <w:start w:val="1"/>
      <w:numFmt w:val="decimal"/>
      <w:lvlText w:val="%7."/>
      <w:lvlJc w:val="left"/>
      <w:pPr>
        <w:tabs>
          <w:tab w:val="num" w:pos="5040"/>
        </w:tabs>
        <w:ind w:left="5040" w:hanging="360"/>
      </w:pPr>
      <w:rPr>
        <w:rFonts w:cs="Times New Roman"/>
      </w:rPr>
    </w:lvl>
    <w:lvl w:ilvl="7" w:tplc="1F42741C">
      <w:start w:val="1"/>
      <w:numFmt w:val="lowerLetter"/>
      <w:lvlText w:val="%8."/>
      <w:lvlJc w:val="left"/>
      <w:pPr>
        <w:tabs>
          <w:tab w:val="num" w:pos="5760"/>
        </w:tabs>
        <w:ind w:left="5760" w:hanging="360"/>
      </w:pPr>
      <w:rPr>
        <w:rFonts w:cs="Times New Roman"/>
      </w:rPr>
    </w:lvl>
    <w:lvl w:ilvl="8" w:tplc="E6A60BA2">
      <w:start w:val="1"/>
      <w:numFmt w:val="lowerRoman"/>
      <w:lvlText w:val="%9."/>
      <w:lvlJc w:val="right"/>
      <w:pPr>
        <w:tabs>
          <w:tab w:val="num" w:pos="6480"/>
        </w:tabs>
        <w:ind w:left="6480" w:hanging="180"/>
      </w:pPr>
      <w:rPr>
        <w:rFonts w:cs="Times New Roman"/>
      </w:rPr>
    </w:lvl>
  </w:abstractNum>
  <w:abstractNum w:abstractNumId="94" w15:restartNumberingAfterBreak="0">
    <w:nsid w:val="79FE650A"/>
    <w:multiLevelType w:val="hybridMultilevel"/>
    <w:tmpl w:val="E07A3D28"/>
    <w:lvl w:ilvl="0" w:tplc="7F7E9B0C">
      <w:start w:val="1"/>
      <w:numFmt w:val="bullet"/>
      <w:lvlText w:val=""/>
      <w:lvlJc w:val="left"/>
      <w:pPr>
        <w:tabs>
          <w:tab w:val="num" w:pos="360"/>
        </w:tabs>
        <w:ind w:left="360" w:hanging="360"/>
      </w:pPr>
      <w:rPr>
        <w:rFonts w:ascii="Wingdings" w:hAnsi="Wingdings" w:hint="default"/>
      </w:rPr>
    </w:lvl>
    <w:lvl w:ilvl="1" w:tplc="A1C47656">
      <w:start w:val="1"/>
      <w:numFmt w:val="bullet"/>
      <w:lvlText w:val=""/>
      <w:lvlJc w:val="left"/>
      <w:pPr>
        <w:tabs>
          <w:tab w:val="num" w:pos="720"/>
        </w:tabs>
        <w:ind w:left="720" w:hanging="360"/>
      </w:pPr>
      <w:rPr>
        <w:rFonts w:ascii="Wingdings" w:hAnsi="Wingdings" w:hint="default"/>
        <w:sz w:val="22"/>
        <w:szCs w:val="22"/>
      </w:rPr>
    </w:lvl>
    <w:lvl w:ilvl="2" w:tplc="42A88560">
      <w:start w:val="1"/>
      <w:numFmt w:val="bullet"/>
      <w:lvlText w:val=""/>
      <w:lvlJc w:val="left"/>
      <w:pPr>
        <w:tabs>
          <w:tab w:val="num" w:pos="1440"/>
        </w:tabs>
        <w:ind w:left="1440" w:hanging="360"/>
      </w:pPr>
      <w:rPr>
        <w:rFonts w:ascii="Wingdings" w:hAnsi="Wingdings" w:hint="default"/>
      </w:rPr>
    </w:lvl>
    <w:lvl w:ilvl="3" w:tplc="35C0545A">
      <w:start w:val="1"/>
      <w:numFmt w:val="bullet"/>
      <w:lvlText w:val=""/>
      <w:lvlJc w:val="left"/>
      <w:pPr>
        <w:tabs>
          <w:tab w:val="num" w:pos="2160"/>
        </w:tabs>
        <w:ind w:left="2160" w:hanging="360"/>
      </w:pPr>
      <w:rPr>
        <w:rFonts w:ascii="Wingdings" w:hAnsi="Wingdings" w:hint="default"/>
      </w:rPr>
    </w:lvl>
    <w:lvl w:ilvl="4" w:tplc="99086644">
      <w:start w:val="1"/>
      <w:numFmt w:val="bullet"/>
      <w:lvlText w:val="o"/>
      <w:lvlJc w:val="left"/>
      <w:pPr>
        <w:tabs>
          <w:tab w:val="num" w:pos="2880"/>
        </w:tabs>
        <w:ind w:left="2880" w:hanging="360"/>
      </w:pPr>
      <w:rPr>
        <w:rFonts w:ascii="Courier New" w:hAnsi="Courier New" w:cs="Courier New" w:hint="default"/>
      </w:rPr>
    </w:lvl>
    <w:lvl w:ilvl="5" w:tplc="BFC8DFE6" w:tentative="1">
      <w:start w:val="1"/>
      <w:numFmt w:val="bullet"/>
      <w:lvlText w:val=""/>
      <w:lvlJc w:val="left"/>
      <w:pPr>
        <w:tabs>
          <w:tab w:val="num" w:pos="3600"/>
        </w:tabs>
        <w:ind w:left="3600" w:hanging="360"/>
      </w:pPr>
      <w:rPr>
        <w:rFonts w:ascii="Wingdings" w:hAnsi="Wingdings" w:hint="default"/>
      </w:rPr>
    </w:lvl>
    <w:lvl w:ilvl="6" w:tplc="2BA00446" w:tentative="1">
      <w:start w:val="1"/>
      <w:numFmt w:val="bullet"/>
      <w:lvlText w:val=""/>
      <w:lvlJc w:val="left"/>
      <w:pPr>
        <w:tabs>
          <w:tab w:val="num" w:pos="4320"/>
        </w:tabs>
        <w:ind w:left="4320" w:hanging="360"/>
      </w:pPr>
      <w:rPr>
        <w:rFonts w:ascii="Symbol" w:hAnsi="Symbol" w:hint="default"/>
      </w:rPr>
    </w:lvl>
    <w:lvl w:ilvl="7" w:tplc="315E5D04" w:tentative="1">
      <w:start w:val="1"/>
      <w:numFmt w:val="bullet"/>
      <w:lvlText w:val="o"/>
      <w:lvlJc w:val="left"/>
      <w:pPr>
        <w:tabs>
          <w:tab w:val="num" w:pos="5040"/>
        </w:tabs>
        <w:ind w:left="5040" w:hanging="360"/>
      </w:pPr>
      <w:rPr>
        <w:rFonts w:ascii="Courier New" w:hAnsi="Courier New" w:cs="Courier New" w:hint="default"/>
      </w:rPr>
    </w:lvl>
    <w:lvl w:ilvl="8" w:tplc="CD20C66A" w:tentative="1">
      <w:start w:val="1"/>
      <w:numFmt w:val="bullet"/>
      <w:lvlText w:val=""/>
      <w:lvlJc w:val="left"/>
      <w:pPr>
        <w:tabs>
          <w:tab w:val="num" w:pos="5760"/>
        </w:tabs>
        <w:ind w:left="5760" w:hanging="360"/>
      </w:pPr>
      <w:rPr>
        <w:rFonts w:ascii="Wingdings" w:hAnsi="Wingdings" w:hint="default"/>
      </w:rPr>
    </w:lvl>
  </w:abstractNum>
  <w:abstractNum w:abstractNumId="9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6"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7"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8"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9"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0"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1" w15:restartNumberingAfterBreak="0">
    <w:nsid w:val="7FF40FDC"/>
    <w:multiLevelType w:val="multilevel"/>
    <w:tmpl w:val="7FF40FDC"/>
    <w:lvl w:ilvl="0">
      <w:start w:val="1"/>
      <w:numFmt w:val="decimal"/>
      <w:lvlText w:val="10.%1. "/>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6"/>
  </w:num>
  <w:num w:numId="2">
    <w:abstractNumId w:val="17"/>
  </w:num>
  <w:num w:numId="3">
    <w:abstractNumId w:val="0"/>
  </w:num>
  <w:num w:numId="4">
    <w:abstractNumId w:val="53"/>
  </w:num>
  <w:num w:numId="5">
    <w:abstractNumId w:val="1"/>
  </w:num>
  <w:num w:numId="6">
    <w:abstractNumId w:val="79"/>
  </w:num>
  <w:num w:numId="7">
    <w:abstractNumId w:val="35"/>
  </w:num>
  <w:num w:numId="8">
    <w:abstractNumId w:val="22"/>
  </w:num>
  <w:num w:numId="9">
    <w:abstractNumId w:val="65"/>
  </w:num>
  <w:num w:numId="10">
    <w:abstractNumId w:val="89"/>
  </w:num>
  <w:num w:numId="11">
    <w:abstractNumId w:val="31"/>
  </w:num>
  <w:num w:numId="12">
    <w:abstractNumId w:val="2"/>
  </w:num>
  <w:num w:numId="13">
    <w:abstractNumId w:val="20"/>
  </w:num>
  <w:num w:numId="14">
    <w:abstractNumId w:val="28"/>
  </w:num>
  <w:num w:numId="15">
    <w:abstractNumId w:val="69"/>
  </w:num>
  <w:num w:numId="16">
    <w:abstractNumId w:val="15"/>
  </w:num>
  <w:num w:numId="17">
    <w:abstractNumId w:val="55"/>
  </w:num>
  <w:num w:numId="18">
    <w:abstractNumId w:val="24"/>
  </w:num>
  <w:num w:numId="19">
    <w:abstractNumId w:val="44"/>
  </w:num>
  <w:num w:numId="20">
    <w:abstractNumId w:val="72"/>
  </w:num>
  <w:num w:numId="21">
    <w:abstractNumId w:val="41"/>
  </w:num>
  <w:num w:numId="22">
    <w:abstractNumId w:val="82"/>
  </w:num>
  <w:num w:numId="23">
    <w:abstractNumId w:val="4"/>
  </w:num>
  <w:num w:numId="24">
    <w:abstractNumId w:val="9"/>
  </w:num>
  <w:num w:numId="25">
    <w:abstractNumId w:val="38"/>
  </w:num>
  <w:num w:numId="26">
    <w:abstractNumId w:val="87"/>
  </w:num>
  <w:num w:numId="27">
    <w:abstractNumId w:val="80"/>
  </w:num>
  <w:num w:numId="28">
    <w:abstractNumId w:val="21"/>
  </w:num>
  <w:num w:numId="29">
    <w:abstractNumId w:val="71"/>
  </w:num>
  <w:num w:numId="30">
    <w:abstractNumId w:val="29"/>
  </w:num>
  <w:num w:numId="31">
    <w:abstractNumId w:val="33"/>
  </w:num>
  <w:num w:numId="32">
    <w:abstractNumId w:val="19"/>
  </w:num>
  <w:num w:numId="33">
    <w:abstractNumId w:val="68"/>
  </w:num>
  <w:num w:numId="34">
    <w:abstractNumId w:val="75"/>
  </w:num>
  <w:num w:numId="35">
    <w:abstractNumId w:val="45"/>
  </w:num>
  <w:num w:numId="36">
    <w:abstractNumId w:val="18"/>
  </w:num>
  <w:num w:numId="37">
    <w:abstractNumId w:val="54"/>
  </w:num>
  <w:num w:numId="38">
    <w:abstractNumId w:val="36"/>
  </w:num>
  <w:num w:numId="39">
    <w:abstractNumId w:val="93"/>
  </w:num>
  <w:num w:numId="40">
    <w:abstractNumId w:val="92"/>
  </w:num>
  <w:num w:numId="41">
    <w:abstractNumId w:val="85"/>
  </w:num>
  <w:num w:numId="42">
    <w:abstractNumId w:val="51"/>
  </w:num>
  <w:num w:numId="43">
    <w:abstractNumId w:val="95"/>
  </w:num>
  <w:num w:numId="44">
    <w:abstractNumId w:val="84"/>
  </w:num>
  <w:num w:numId="45">
    <w:abstractNumId w:val="12"/>
  </w:num>
  <w:num w:numId="46">
    <w:abstractNumId w:val="40"/>
  </w:num>
  <w:num w:numId="47">
    <w:abstractNumId w:val="13"/>
  </w:num>
  <w:num w:numId="48">
    <w:abstractNumId w:val="46"/>
  </w:num>
  <w:num w:numId="49">
    <w:abstractNumId w:val="8"/>
  </w:num>
  <w:num w:numId="50">
    <w:abstractNumId w:val="90"/>
  </w:num>
  <w:num w:numId="51">
    <w:abstractNumId w:val="37"/>
  </w:num>
  <w:num w:numId="52">
    <w:abstractNumId w:val="78"/>
  </w:num>
  <w:num w:numId="53">
    <w:abstractNumId w:val="81"/>
  </w:num>
  <w:num w:numId="54">
    <w:abstractNumId w:val="5"/>
  </w:num>
  <w:num w:numId="55">
    <w:abstractNumId w:val="39"/>
  </w:num>
  <w:num w:numId="56">
    <w:abstractNumId w:val="3"/>
  </w:num>
  <w:num w:numId="57">
    <w:abstractNumId w:val="10"/>
  </w:num>
  <w:num w:numId="58">
    <w:abstractNumId w:val="91"/>
  </w:num>
  <w:num w:numId="59">
    <w:abstractNumId w:val="86"/>
  </w:num>
  <w:num w:numId="60">
    <w:abstractNumId w:val="27"/>
  </w:num>
  <w:num w:numId="61">
    <w:abstractNumId w:val="43"/>
  </w:num>
  <w:num w:numId="62">
    <w:abstractNumId w:val="6"/>
  </w:num>
  <w:num w:numId="63">
    <w:abstractNumId w:val="23"/>
  </w:num>
  <w:num w:numId="64">
    <w:abstractNumId w:val="14"/>
  </w:num>
  <w:num w:numId="65">
    <w:abstractNumId w:val="67"/>
  </w:num>
  <w:num w:numId="66">
    <w:abstractNumId w:val="48"/>
  </w:num>
  <w:num w:numId="67">
    <w:abstractNumId w:val="94"/>
  </w:num>
  <w:num w:numId="6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96"/>
  </w:num>
  <w:num w:numId="70">
    <w:abstractNumId w:val="30"/>
  </w:num>
  <w:num w:numId="71">
    <w:abstractNumId w:val="83"/>
  </w:num>
  <w:num w:numId="72">
    <w:abstractNumId w:val="62"/>
  </w:num>
  <w:num w:numId="73">
    <w:abstractNumId w:val="52"/>
  </w:num>
  <w:num w:numId="74">
    <w:abstractNumId w:val="77"/>
  </w:num>
  <w:num w:numId="75">
    <w:abstractNumId w:val="11"/>
  </w:num>
  <w:num w:numId="76">
    <w:abstractNumId w:val="57"/>
  </w:num>
  <w:num w:numId="7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2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60"/>
  </w:num>
  <w:num w:numId="80">
    <w:abstractNumId w:val="97"/>
  </w:num>
  <w:num w:numId="81">
    <w:abstractNumId w:val="98"/>
  </w:num>
  <w:num w:numId="82">
    <w:abstractNumId w:val="99"/>
  </w:num>
  <w:num w:numId="83">
    <w:abstractNumId w:val="100"/>
  </w:num>
  <w:num w:numId="84">
    <w:abstractNumId w:val="25"/>
  </w:num>
  <w:num w:numId="85">
    <w:abstractNumId w:val="101"/>
  </w:num>
  <w:num w:numId="8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7"/>
  </w:num>
  <w:num w:numId="88">
    <w:abstractNumId w:val="50"/>
  </w:num>
  <w:num w:numId="89">
    <w:abstractNumId w:val="63"/>
  </w:num>
  <w:num w:numId="90">
    <w:abstractNumId w:val="73"/>
  </w:num>
  <w:num w:numId="91">
    <w:abstractNumId w:val="32"/>
  </w:num>
  <w:num w:numId="92">
    <w:abstractNumId w:val="88"/>
  </w:num>
  <w:num w:numId="9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42"/>
  </w:num>
  <w:num w:numId="95">
    <w:abstractNumId w:val="34"/>
  </w:num>
  <w:num w:numId="96">
    <w:abstractNumId w:val="64"/>
  </w:num>
  <w:num w:numId="97">
    <w:abstractNumId w:val="61"/>
    <w:lvlOverride w:ilvl="0">
      <w:startOverride w:val="9"/>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98">
    <w:abstractNumId w:val="37"/>
  </w:num>
  <w:num w:numId="99">
    <w:abstractNumId w:val="25"/>
  </w:num>
  <w:num w:numId="100">
    <w:abstractNumId w:val="25"/>
  </w:num>
  <w:num w:numId="101">
    <w:abstractNumId w:val="25"/>
  </w:num>
  <w:num w:numId="102">
    <w:abstractNumId w:val="25"/>
  </w:num>
  <w:num w:numId="103">
    <w:abstractNumId w:val="25"/>
  </w:num>
  <w:num w:numId="104">
    <w:abstractNumId w:val="37"/>
  </w:num>
  <w:num w:numId="10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37"/>
  </w:num>
  <w:num w:numId="107">
    <w:abstractNumId w:val="37"/>
  </w:num>
  <w:num w:numId="10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37"/>
  </w:num>
  <w:num w:numId="110">
    <w:abstractNumId w:val="37"/>
  </w:num>
  <w:num w:numId="111">
    <w:abstractNumId w:val="74"/>
  </w:num>
  <w:num w:numId="112">
    <w:abstractNumId w:val="56"/>
  </w:num>
  <w:num w:numId="113">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49"/>
  </w:num>
  <w:num w:numId="115">
    <w:abstractNumId w:val="76"/>
  </w:num>
  <w:numIdMacAtCleanup w:val="11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תמר יצחק">
    <w15:presenceInfo w15:providerId="AD" w15:userId="S-1-5-21-4095300847-3676161812-2035912457-25137"/>
  </w15:person>
  <w15:person w15:author="זאב יחזקאל">
    <w15:presenceInfo w15:providerId="AD" w15:userId="S-1-5-21-4095300847-3676161812-2035912457-27867"/>
  </w15:person>
  <w15:person w15:author="מירי בן שטרית">
    <w15:presenceInfo w15:providerId="None" w15:userId="מירי בן שטרית"/>
  </w15:person>
  <w15:person w15:author="סופי עופר">
    <w15:presenceInfo w15:providerId="AD" w15:userId="S-1-5-21-4095300847-3676161812-2035912457-740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A13374"/>
    <w:rsid w:val="0000006F"/>
    <w:rsid w:val="0000027C"/>
    <w:rsid w:val="0000054C"/>
    <w:rsid w:val="00000A90"/>
    <w:rsid w:val="000011C8"/>
    <w:rsid w:val="000017E7"/>
    <w:rsid w:val="000021EA"/>
    <w:rsid w:val="00002237"/>
    <w:rsid w:val="0000256D"/>
    <w:rsid w:val="000025E0"/>
    <w:rsid w:val="00002836"/>
    <w:rsid w:val="0000386F"/>
    <w:rsid w:val="00004546"/>
    <w:rsid w:val="00004C5F"/>
    <w:rsid w:val="00004DC7"/>
    <w:rsid w:val="000050CB"/>
    <w:rsid w:val="00005169"/>
    <w:rsid w:val="00005333"/>
    <w:rsid w:val="00005614"/>
    <w:rsid w:val="0000584B"/>
    <w:rsid w:val="00005F83"/>
    <w:rsid w:val="0000615E"/>
    <w:rsid w:val="00006891"/>
    <w:rsid w:val="00006BC1"/>
    <w:rsid w:val="00007139"/>
    <w:rsid w:val="000072C4"/>
    <w:rsid w:val="000077DE"/>
    <w:rsid w:val="00007936"/>
    <w:rsid w:val="00007BBD"/>
    <w:rsid w:val="000100C2"/>
    <w:rsid w:val="00010655"/>
    <w:rsid w:val="00010BE0"/>
    <w:rsid w:val="00010D5A"/>
    <w:rsid w:val="00010EF3"/>
    <w:rsid w:val="00010FD7"/>
    <w:rsid w:val="000116BA"/>
    <w:rsid w:val="00011E8E"/>
    <w:rsid w:val="00011EC8"/>
    <w:rsid w:val="0001205F"/>
    <w:rsid w:val="00012355"/>
    <w:rsid w:val="000124F9"/>
    <w:rsid w:val="00013569"/>
    <w:rsid w:val="000138E2"/>
    <w:rsid w:val="00013B02"/>
    <w:rsid w:val="00014182"/>
    <w:rsid w:val="00014230"/>
    <w:rsid w:val="00014577"/>
    <w:rsid w:val="00014DD6"/>
    <w:rsid w:val="00015069"/>
    <w:rsid w:val="0001566C"/>
    <w:rsid w:val="0001581F"/>
    <w:rsid w:val="00015DE4"/>
    <w:rsid w:val="00015F04"/>
    <w:rsid w:val="00016026"/>
    <w:rsid w:val="00016667"/>
    <w:rsid w:val="00016A47"/>
    <w:rsid w:val="00017346"/>
    <w:rsid w:val="000174DA"/>
    <w:rsid w:val="00017C67"/>
    <w:rsid w:val="00017D25"/>
    <w:rsid w:val="0002062F"/>
    <w:rsid w:val="000207E0"/>
    <w:rsid w:val="00020A59"/>
    <w:rsid w:val="00020C17"/>
    <w:rsid w:val="00020E2F"/>
    <w:rsid w:val="00020EF0"/>
    <w:rsid w:val="000210BB"/>
    <w:rsid w:val="000211B3"/>
    <w:rsid w:val="000212DC"/>
    <w:rsid w:val="000213FF"/>
    <w:rsid w:val="000214A5"/>
    <w:rsid w:val="0002203E"/>
    <w:rsid w:val="0002233B"/>
    <w:rsid w:val="00022F15"/>
    <w:rsid w:val="00023111"/>
    <w:rsid w:val="00023D62"/>
    <w:rsid w:val="00023DFE"/>
    <w:rsid w:val="00024056"/>
    <w:rsid w:val="0002412E"/>
    <w:rsid w:val="00024446"/>
    <w:rsid w:val="00024B61"/>
    <w:rsid w:val="00025112"/>
    <w:rsid w:val="0002564B"/>
    <w:rsid w:val="00025AC4"/>
    <w:rsid w:val="00025B4D"/>
    <w:rsid w:val="00026A6F"/>
    <w:rsid w:val="00026B2E"/>
    <w:rsid w:val="000270B2"/>
    <w:rsid w:val="000276AA"/>
    <w:rsid w:val="00027B5E"/>
    <w:rsid w:val="00027CDD"/>
    <w:rsid w:val="00027D64"/>
    <w:rsid w:val="0003048C"/>
    <w:rsid w:val="00030AC4"/>
    <w:rsid w:val="00030F02"/>
    <w:rsid w:val="000325BA"/>
    <w:rsid w:val="00032754"/>
    <w:rsid w:val="000327FF"/>
    <w:rsid w:val="000334EC"/>
    <w:rsid w:val="000339E0"/>
    <w:rsid w:val="00033CF4"/>
    <w:rsid w:val="0003435A"/>
    <w:rsid w:val="00034C20"/>
    <w:rsid w:val="00035222"/>
    <w:rsid w:val="0003542C"/>
    <w:rsid w:val="0003551C"/>
    <w:rsid w:val="00035712"/>
    <w:rsid w:val="0003592D"/>
    <w:rsid w:val="00035DDC"/>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DC6"/>
    <w:rsid w:val="000445B5"/>
    <w:rsid w:val="0004485B"/>
    <w:rsid w:val="00044A81"/>
    <w:rsid w:val="00044F0A"/>
    <w:rsid w:val="00044F41"/>
    <w:rsid w:val="00045A73"/>
    <w:rsid w:val="0004624A"/>
    <w:rsid w:val="000462C1"/>
    <w:rsid w:val="00046BF2"/>
    <w:rsid w:val="00046D75"/>
    <w:rsid w:val="00046F95"/>
    <w:rsid w:val="000470D2"/>
    <w:rsid w:val="00047611"/>
    <w:rsid w:val="0004782A"/>
    <w:rsid w:val="00047991"/>
    <w:rsid w:val="00047C27"/>
    <w:rsid w:val="00047C97"/>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493A"/>
    <w:rsid w:val="0005498B"/>
    <w:rsid w:val="00054C9F"/>
    <w:rsid w:val="000555A9"/>
    <w:rsid w:val="00055E41"/>
    <w:rsid w:val="000561DB"/>
    <w:rsid w:val="000564C4"/>
    <w:rsid w:val="000568CE"/>
    <w:rsid w:val="000568D7"/>
    <w:rsid w:val="00056CC0"/>
    <w:rsid w:val="00056F4E"/>
    <w:rsid w:val="000572F8"/>
    <w:rsid w:val="00060082"/>
    <w:rsid w:val="00060378"/>
    <w:rsid w:val="000609CE"/>
    <w:rsid w:val="000609EC"/>
    <w:rsid w:val="000611D1"/>
    <w:rsid w:val="000613B1"/>
    <w:rsid w:val="0006180C"/>
    <w:rsid w:val="00061F7F"/>
    <w:rsid w:val="00062096"/>
    <w:rsid w:val="00062566"/>
    <w:rsid w:val="000626ED"/>
    <w:rsid w:val="00062985"/>
    <w:rsid w:val="00062DB9"/>
    <w:rsid w:val="0006368D"/>
    <w:rsid w:val="000636E1"/>
    <w:rsid w:val="00063CC0"/>
    <w:rsid w:val="00063F68"/>
    <w:rsid w:val="00064384"/>
    <w:rsid w:val="00064A30"/>
    <w:rsid w:val="00064B68"/>
    <w:rsid w:val="000653C3"/>
    <w:rsid w:val="0006587E"/>
    <w:rsid w:val="0006598C"/>
    <w:rsid w:val="00065A14"/>
    <w:rsid w:val="00065D4C"/>
    <w:rsid w:val="00066383"/>
    <w:rsid w:val="0006674F"/>
    <w:rsid w:val="000675B8"/>
    <w:rsid w:val="00067671"/>
    <w:rsid w:val="00067721"/>
    <w:rsid w:val="00070187"/>
    <w:rsid w:val="00070374"/>
    <w:rsid w:val="00070AD2"/>
    <w:rsid w:val="00070B1A"/>
    <w:rsid w:val="00070DA5"/>
    <w:rsid w:val="000713B2"/>
    <w:rsid w:val="00071F20"/>
    <w:rsid w:val="00071FA6"/>
    <w:rsid w:val="000725C9"/>
    <w:rsid w:val="00072817"/>
    <w:rsid w:val="00072F6B"/>
    <w:rsid w:val="000730D1"/>
    <w:rsid w:val="00073CE0"/>
    <w:rsid w:val="00073E7A"/>
    <w:rsid w:val="00073FDD"/>
    <w:rsid w:val="00074D45"/>
    <w:rsid w:val="00075492"/>
    <w:rsid w:val="00075A91"/>
    <w:rsid w:val="00075EC7"/>
    <w:rsid w:val="000763BB"/>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939"/>
    <w:rsid w:val="00084A5F"/>
    <w:rsid w:val="000855D4"/>
    <w:rsid w:val="00085F42"/>
    <w:rsid w:val="00086172"/>
    <w:rsid w:val="000867CE"/>
    <w:rsid w:val="00086948"/>
    <w:rsid w:val="000869F5"/>
    <w:rsid w:val="00086C9E"/>
    <w:rsid w:val="000872D6"/>
    <w:rsid w:val="0008759F"/>
    <w:rsid w:val="00087662"/>
    <w:rsid w:val="0008791A"/>
    <w:rsid w:val="000879FD"/>
    <w:rsid w:val="00087A90"/>
    <w:rsid w:val="00087AB4"/>
    <w:rsid w:val="00087BDE"/>
    <w:rsid w:val="00087C9A"/>
    <w:rsid w:val="0009019B"/>
    <w:rsid w:val="00090608"/>
    <w:rsid w:val="0009075A"/>
    <w:rsid w:val="00090C64"/>
    <w:rsid w:val="00090CDD"/>
    <w:rsid w:val="00090F85"/>
    <w:rsid w:val="0009150A"/>
    <w:rsid w:val="0009190B"/>
    <w:rsid w:val="00091B7D"/>
    <w:rsid w:val="00091DD4"/>
    <w:rsid w:val="00091ECA"/>
    <w:rsid w:val="00092230"/>
    <w:rsid w:val="00092390"/>
    <w:rsid w:val="000925E9"/>
    <w:rsid w:val="00092C9B"/>
    <w:rsid w:val="00092D41"/>
    <w:rsid w:val="00092FEB"/>
    <w:rsid w:val="00093224"/>
    <w:rsid w:val="000932BD"/>
    <w:rsid w:val="0009351E"/>
    <w:rsid w:val="00093B9D"/>
    <w:rsid w:val="00093C2C"/>
    <w:rsid w:val="00093C92"/>
    <w:rsid w:val="00093DF9"/>
    <w:rsid w:val="00093F7F"/>
    <w:rsid w:val="00094141"/>
    <w:rsid w:val="000941ED"/>
    <w:rsid w:val="00094B58"/>
    <w:rsid w:val="00094C82"/>
    <w:rsid w:val="00094EB2"/>
    <w:rsid w:val="00094F84"/>
    <w:rsid w:val="00095926"/>
    <w:rsid w:val="00095942"/>
    <w:rsid w:val="00095AB3"/>
    <w:rsid w:val="000963DF"/>
    <w:rsid w:val="000967EC"/>
    <w:rsid w:val="0009687A"/>
    <w:rsid w:val="00096F3D"/>
    <w:rsid w:val="00097063"/>
    <w:rsid w:val="00097449"/>
    <w:rsid w:val="0009768B"/>
    <w:rsid w:val="000977D6"/>
    <w:rsid w:val="0009798C"/>
    <w:rsid w:val="000979ED"/>
    <w:rsid w:val="00097C79"/>
    <w:rsid w:val="000A0AFF"/>
    <w:rsid w:val="000A0BF5"/>
    <w:rsid w:val="000A1340"/>
    <w:rsid w:val="000A1982"/>
    <w:rsid w:val="000A2211"/>
    <w:rsid w:val="000A3922"/>
    <w:rsid w:val="000A4564"/>
    <w:rsid w:val="000A4915"/>
    <w:rsid w:val="000A4C2F"/>
    <w:rsid w:val="000A5B6D"/>
    <w:rsid w:val="000A5D06"/>
    <w:rsid w:val="000A5FFD"/>
    <w:rsid w:val="000A6642"/>
    <w:rsid w:val="000A66FA"/>
    <w:rsid w:val="000A695D"/>
    <w:rsid w:val="000B02CF"/>
    <w:rsid w:val="000B044B"/>
    <w:rsid w:val="000B070C"/>
    <w:rsid w:val="000B16CD"/>
    <w:rsid w:val="000B172A"/>
    <w:rsid w:val="000B1D9C"/>
    <w:rsid w:val="000B1DA9"/>
    <w:rsid w:val="000B212B"/>
    <w:rsid w:val="000B21D2"/>
    <w:rsid w:val="000B269C"/>
    <w:rsid w:val="000B26BA"/>
    <w:rsid w:val="000B2AB5"/>
    <w:rsid w:val="000B2DFD"/>
    <w:rsid w:val="000B2E7C"/>
    <w:rsid w:val="000B442F"/>
    <w:rsid w:val="000B48D8"/>
    <w:rsid w:val="000B4CED"/>
    <w:rsid w:val="000B4DE9"/>
    <w:rsid w:val="000B5089"/>
    <w:rsid w:val="000B55AB"/>
    <w:rsid w:val="000B59FC"/>
    <w:rsid w:val="000B6121"/>
    <w:rsid w:val="000B631A"/>
    <w:rsid w:val="000B70FD"/>
    <w:rsid w:val="000B711D"/>
    <w:rsid w:val="000B7596"/>
    <w:rsid w:val="000C04AE"/>
    <w:rsid w:val="000C1235"/>
    <w:rsid w:val="000C1ACC"/>
    <w:rsid w:val="000C1E06"/>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50DE"/>
    <w:rsid w:val="000C55E2"/>
    <w:rsid w:val="000C6747"/>
    <w:rsid w:val="000C689A"/>
    <w:rsid w:val="000C68E5"/>
    <w:rsid w:val="000C7091"/>
    <w:rsid w:val="000C7259"/>
    <w:rsid w:val="000C7663"/>
    <w:rsid w:val="000C77F6"/>
    <w:rsid w:val="000C7892"/>
    <w:rsid w:val="000C799D"/>
    <w:rsid w:val="000C79B5"/>
    <w:rsid w:val="000D171F"/>
    <w:rsid w:val="000D177E"/>
    <w:rsid w:val="000D1CEF"/>
    <w:rsid w:val="000D28C7"/>
    <w:rsid w:val="000D2C15"/>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225"/>
    <w:rsid w:val="000E05FA"/>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EA4"/>
    <w:rsid w:val="000E59AC"/>
    <w:rsid w:val="000E5B9A"/>
    <w:rsid w:val="000E6098"/>
    <w:rsid w:val="000E632C"/>
    <w:rsid w:val="000E6B3D"/>
    <w:rsid w:val="000E71A0"/>
    <w:rsid w:val="000E7B5B"/>
    <w:rsid w:val="000E7ED0"/>
    <w:rsid w:val="000F05E3"/>
    <w:rsid w:val="000F09D5"/>
    <w:rsid w:val="000F1695"/>
    <w:rsid w:val="000F31CD"/>
    <w:rsid w:val="000F33C4"/>
    <w:rsid w:val="000F33CA"/>
    <w:rsid w:val="000F39B1"/>
    <w:rsid w:val="000F3C53"/>
    <w:rsid w:val="000F3EED"/>
    <w:rsid w:val="000F3F27"/>
    <w:rsid w:val="000F4116"/>
    <w:rsid w:val="000F4469"/>
    <w:rsid w:val="000F4523"/>
    <w:rsid w:val="000F4E2A"/>
    <w:rsid w:val="000F51EB"/>
    <w:rsid w:val="000F59C5"/>
    <w:rsid w:val="000F5CEA"/>
    <w:rsid w:val="000F64FE"/>
    <w:rsid w:val="000F6590"/>
    <w:rsid w:val="000F683A"/>
    <w:rsid w:val="000F684B"/>
    <w:rsid w:val="000F699C"/>
    <w:rsid w:val="000F71CF"/>
    <w:rsid w:val="000F71FC"/>
    <w:rsid w:val="000F7465"/>
    <w:rsid w:val="000F7672"/>
    <w:rsid w:val="000F7FD0"/>
    <w:rsid w:val="001001C3"/>
    <w:rsid w:val="00100307"/>
    <w:rsid w:val="00101409"/>
    <w:rsid w:val="00101484"/>
    <w:rsid w:val="001015D6"/>
    <w:rsid w:val="00101904"/>
    <w:rsid w:val="001025B4"/>
    <w:rsid w:val="00102A26"/>
    <w:rsid w:val="00102E71"/>
    <w:rsid w:val="00102F0E"/>
    <w:rsid w:val="0010303C"/>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104C1"/>
    <w:rsid w:val="00110AE1"/>
    <w:rsid w:val="00110D49"/>
    <w:rsid w:val="00110E19"/>
    <w:rsid w:val="00111E16"/>
    <w:rsid w:val="0011234E"/>
    <w:rsid w:val="00112714"/>
    <w:rsid w:val="00112F78"/>
    <w:rsid w:val="001131EE"/>
    <w:rsid w:val="0011445B"/>
    <w:rsid w:val="00114AFF"/>
    <w:rsid w:val="001151A4"/>
    <w:rsid w:val="0011576E"/>
    <w:rsid w:val="00116E05"/>
    <w:rsid w:val="00116E44"/>
    <w:rsid w:val="00116F9E"/>
    <w:rsid w:val="00117213"/>
    <w:rsid w:val="001173E7"/>
    <w:rsid w:val="001210EC"/>
    <w:rsid w:val="00121C54"/>
    <w:rsid w:val="00121D76"/>
    <w:rsid w:val="00122523"/>
    <w:rsid w:val="0012327A"/>
    <w:rsid w:val="0012373C"/>
    <w:rsid w:val="0012390B"/>
    <w:rsid w:val="00123965"/>
    <w:rsid w:val="001242F7"/>
    <w:rsid w:val="0012432E"/>
    <w:rsid w:val="00124718"/>
    <w:rsid w:val="00124AAC"/>
    <w:rsid w:val="00124BB5"/>
    <w:rsid w:val="00124D18"/>
    <w:rsid w:val="001253F2"/>
    <w:rsid w:val="001256DA"/>
    <w:rsid w:val="00125AFD"/>
    <w:rsid w:val="00125E76"/>
    <w:rsid w:val="0012626F"/>
    <w:rsid w:val="00126D02"/>
    <w:rsid w:val="001272E6"/>
    <w:rsid w:val="0012754C"/>
    <w:rsid w:val="00127653"/>
    <w:rsid w:val="00127A7C"/>
    <w:rsid w:val="00127E83"/>
    <w:rsid w:val="0013015A"/>
    <w:rsid w:val="0013032E"/>
    <w:rsid w:val="0013061D"/>
    <w:rsid w:val="001307ED"/>
    <w:rsid w:val="001308A5"/>
    <w:rsid w:val="0013130C"/>
    <w:rsid w:val="0013239E"/>
    <w:rsid w:val="001325F6"/>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434"/>
    <w:rsid w:val="00142AAF"/>
    <w:rsid w:val="00143050"/>
    <w:rsid w:val="00143124"/>
    <w:rsid w:val="001434AB"/>
    <w:rsid w:val="00144132"/>
    <w:rsid w:val="00144A23"/>
    <w:rsid w:val="00145DF9"/>
    <w:rsid w:val="001462DB"/>
    <w:rsid w:val="001469BA"/>
    <w:rsid w:val="00146C3C"/>
    <w:rsid w:val="00147AC0"/>
    <w:rsid w:val="0015009A"/>
    <w:rsid w:val="0015039B"/>
    <w:rsid w:val="00151B79"/>
    <w:rsid w:val="00151E55"/>
    <w:rsid w:val="0015204C"/>
    <w:rsid w:val="00152311"/>
    <w:rsid w:val="001524AD"/>
    <w:rsid w:val="00152E0C"/>
    <w:rsid w:val="00152E57"/>
    <w:rsid w:val="00152EEA"/>
    <w:rsid w:val="00153966"/>
    <w:rsid w:val="00153E17"/>
    <w:rsid w:val="0015412B"/>
    <w:rsid w:val="00154337"/>
    <w:rsid w:val="00155313"/>
    <w:rsid w:val="00155450"/>
    <w:rsid w:val="00155471"/>
    <w:rsid w:val="0015578E"/>
    <w:rsid w:val="001559B0"/>
    <w:rsid w:val="00156E7D"/>
    <w:rsid w:val="001572D9"/>
    <w:rsid w:val="001572F0"/>
    <w:rsid w:val="001574B1"/>
    <w:rsid w:val="0015754B"/>
    <w:rsid w:val="00157B17"/>
    <w:rsid w:val="00157EB3"/>
    <w:rsid w:val="00160119"/>
    <w:rsid w:val="00160283"/>
    <w:rsid w:val="0016094C"/>
    <w:rsid w:val="00160CC1"/>
    <w:rsid w:val="001611C6"/>
    <w:rsid w:val="00161569"/>
    <w:rsid w:val="00161A27"/>
    <w:rsid w:val="00161B4F"/>
    <w:rsid w:val="00161FE2"/>
    <w:rsid w:val="0016236A"/>
    <w:rsid w:val="00162519"/>
    <w:rsid w:val="001628C3"/>
    <w:rsid w:val="00163670"/>
    <w:rsid w:val="001638C1"/>
    <w:rsid w:val="00164B30"/>
    <w:rsid w:val="00164DFA"/>
    <w:rsid w:val="00164F34"/>
    <w:rsid w:val="0016507B"/>
    <w:rsid w:val="00165095"/>
    <w:rsid w:val="001658B9"/>
    <w:rsid w:val="00165B22"/>
    <w:rsid w:val="00166211"/>
    <w:rsid w:val="00166899"/>
    <w:rsid w:val="00166F5E"/>
    <w:rsid w:val="00166F8E"/>
    <w:rsid w:val="00167A4E"/>
    <w:rsid w:val="00167C38"/>
    <w:rsid w:val="00167C7B"/>
    <w:rsid w:val="00167D03"/>
    <w:rsid w:val="001700A1"/>
    <w:rsid w:val="00170934"/>
    <w:rsid w:val="00170B33"/>
    <w:rsid w:val="0017108B"/>
    <w:rsid w:val="001712EA"/>
    <w:rsid w:val="001719C6"/>
    <w:rsid w:val="0017277E"/>
    <w:rsid w:val="00172986"/>
    <w:rsid w:val="001730A8"/>
    <w:rsid w:val="001731A9"/>
    <w:rsid w:val="0017350D"/>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841"/>
    <w:rsid w:val="00176E8A"/>
    <w:rsid w:val="00176F6E"/>
    <w:rsid w:val="00177201"/>
    <w:rsid w:val="00177956"/>
    <w:rsid w:val="00177C01"/>
    <w:rsid w:val="0018050F"/>
    <w:rsid w:val="00180BAA"/>
    <w:rsid w:val="00180D0F"/>
    <w:rsid w:val="00181A75"/>
    <w:rsid w:val="00181CE5"/>
    <w:rsid w:val="00181F10"/>
    <w:rsid w:val="001820B3"/>
    <w:rsid w:val="00182117"/>
    <w:rsid w:val="00182195"/>
    <w:rsid w:val="0018292D"/>
    <w:rsid w:val="0018297E"/>
    <w:rsid w:val="00182BBF"/>
    <w:rsid w:val="00183086"/>
    <w:rsid w:val="00183B15"/>
    <w:rsid w:val="001840CF"/>
    <w:rsid w:val="00184D71"/>
    <w:rsid w:val="00184DB6"/>
    <w:rsid w:val="001854EB"/>
    <w:rsid w:val="00185B57"/>
    <w:rsid w:val="001862C9"/>
    <w:rsid w:val="0018661C"/>
    <w:rsid w:val="00186827"/>
    <w:rsid w:val="001868DD"/>
    <w:rsid w:val="00186CE3"/>
    <w:rsid w:val="00187E31"/>
    <w:rsid w:val="00187F83"/>
    <w:rsid w:val="00190D34"/>
    <w:rsid w:val="0019159D"/>
    <w:rsid w:val="00191A80"/>
    <w:rsid w:val="00191E48"/>
    <w:rsid w:val="00192236"/>
    <w:rsid w:val="00192322"/>
    <w:rsid w:val="00192950"/>
    <w:rsid w:val="00192BA7"/>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A0948"/>
    <w:rsid w:val="001A1154"/>
    <w:rsid w:val="001A1971"/>
    <w:rsid w:val="001A1EC3"/>
    <w:rsid w:val="001A22A8"/>
    <w:rsid w:val="001A28D3"/>
    <w:rsid w:val="001A2CE5"/>
    <w:rsid w:val="001A2F03"/>
    <w:rsid w:val="001A3065"/>
    <w:rsid w:val="001A310F"/>
    <w:rsid w:val="001A3837"/>
    <w:rsid w:val="001A41F7"/>
    <w:rsid w:val="001A44F7"/>
    <w:rsid w:val="001A46CA"/>
    <w:rsid w:val="001A4CBB"/>
    <w:rsid w:val="001A4D79"/>
    <w:rsid w:val="001A5B27"/>
    <w:rsid w:val="001A5BD1"/>
    <w:rsid w:val="001A5F0D"/>
    <w:rsid w:val="001A6689"/>
    <w:rsid w:val="001A67AB"/>
    <w:rsid w:val="001A7586"/>
    <w:rsid w:val="001A7A65"/>
    <w:rsid w:val="001A7C42"/>
    <w:rsid w:val="001A7F85"/>
    <w:rsid w:val="001B0063"/>
    <w:rsid w:val="001B0070"/>
    <w:rsid w:val="001B092F"/>
    <w:rsid w:val="001B0F37"/>
    <w:rsid w:val="001B1512"/>
    <w:rsid w:val="001B25D2"/>
    <w:rsid w:val="001B2788"/>
    <w:rsid w:val="001B27C7"/>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964"/>
    <w:rsid w:val="001B619A"/>
    <w:rsid w:val="001B66F5"/>
    <w:rsid w:val="001B7A9B"/>
    <w:rsid w:val="001C047C"/>
    <w:rsid w:val="001C04A9"/>
    <w:rsid w:val="001C1286"/>
    <w:rsid w:val="001C12E2"/>
    <w:rsid w:val="001C140B"/>
    <w:rsid w:val="001C1503"/>
    <w:rsid w:val="001C1867"/>
    <w:rsid w:val="001C1986"/>
    <w:rsid w:val="001C21E7"/>
    <w:rsid w:val="001C24A1"/>
    <w:rsid w:val="001C24E0"/>
    <w:rsid w:val="001C35A8"/>
    <w:rsid w:val="001C36BD"/>
    <w:rsid w:val="001C3C09"/>
    <w:rsid w:val="001C4356"/>
    <w:rsid w:val="001C45AF"/>
    <w:rsid w:val="001C4916"/>
    <w:rsid w:val="001C4F6D"/>
    <w:rsid w:val="001C50AF"/>
    <w:rsid w:val="001C652B"/>
    <w:rsid w:val="001C667C"/>
    <w:rsid w:val="001C6A3D"/>
    <w:rsid w:val="001C7208"/>
    <w:rsid w:val="001D070A"/>
    <w:rsid w:val="001D083F"/>
    <w:rsid w:val="001D12C5"/>
    <w:rsid w:val="001D176B"/>
    <w:rsid w:val="001D1816"/>
    <w:rsid w:val="001D1C4A"/>
    <w:rsid w:val="001D241F"/>
    <w:rsid w:val="001D2653"/>
    <w:rsid w:val="001D27A9"/>
    <w:rsid w:val="001D29A2"/>
    <w:rsid w:val="001D2E60"/>
    <w:rsid w:val="001D3149"/>
    <w:rsid w:val="001D3334"/>
    <w:rsid w:val="001D3C16"/>
    <w:rsid w:val="001D3EAD"/>
    <w:rsid w:val="001D40A8"/>
    <w:rsid w:val="001D4894"/>
    <w:rsid w:val="001D5457"/>
    <w:rsid w:val="001D55DD"/>
    <w:rsid w:val="001D56E5"/>
    <w:rsid w:val="001D577B"/>
    <w:rsid w:val="001D5797"/>
    <w:rsid w:val="001D583A"/>
    <w:rsid w:val="001D589E"/>
    <w:rsid w:val="001D629B"/>
    <w:rsid w:val="001D687B"/>
    <w:rsid w:val="001D78E9"/>
    <w:rsid w:val="001D7A2E"/>
    <w:rsid w:val="001D7D70"/>
    <w:rsid w:val="001E023B"/>
    <w:rsid w:val="001E0CD3"/>
    <w:rsid w:val="001E11EE"/>
    <w:rsid w:val="001E1537"/>
    <w:rsid w:val="001E196A"/>
    <w:rsid w:val="001E1B13"/>
    <w:rsid w:val="001E28CB"/>
    <w:rsid w:val="001E3287"/>
    <w:rsid w:val="001E33AF"/>
    <w:rsid w:val="001E37CC"/>
    <w:rsid w:val="001E3CA7"/>
    <w:rsid w:val="001E3EE6"/>
    <w:rsid w:val="001E4457"/>
    <w:rsid w:val="001E45F8"/>
    <w:rsid w:val="001E548A"/>
    <w:rsid w:val="001E6795"/>
    <w:rsid w:val="001E67FC"/>
    <w:rsid w:val="001E70EA"/>
    <w:rsid w:val="001E76E4"/>
    <w:rsid w:val="001E776E"/>
    <w:rsid w:val="001E795A"/>
    <w:rsid w:val="001E7FFA"/>
    <w:rsid w:val="001F00A9"/>
    <w:rsid w:val="001F03F2"/>
    <w:rsid w:val="001F0C86"/>
    <w:rsid w:val="001F1261"/>
    <w:rsid w:val="001F1620"/>
    <w:rsid w:val="001F1BDF"/>
    <w:rsid w:val="001F2013"/>
    <w:rsid w:val="001F3460"/>
    <w:rsid w:val="001F4007"/>
    <w:rsid w:val="001F4306"/>
    <w:rsid w:val="001F4EF7"/>
    <w:rsid w:val="001F50A0"/>
    <w:rsid w:val="001F64A1"/>
    <w:rsid w:val="001F6769"/>
    <w:rsid w:val="001F6A28"/>
    <w:rsid w:val="001F7139"/>
    <w:rsid w:val="001F742B"/>
    <w:rsid w:val="001F7905"/>
    <w:rsid w:val="001F7FA4"/>
    <w:rsid w:val="00200501"/>
    <w:rsid w:val="00201160"/>
    <w:rsid w:val="0020243C"/>
    <w:rsid w:val="0020266A"/>
    <w:rsid w:val="00202F4F"/>
    <w:rsid w:val="00203312"/>
    <w:rsid w:val="002037AB"/>
    <w:rsid w:val="0020397B"/>
    <w:rsid w:val="00203D89"/>
    <w:rsid w:val="00204008"/>
    <w:rsid w:val="00204078"/>
    <w:rsid w:val="00204485"/>
    <w:rsid w:val="002046B1"/>
    <w:rsid w:val="00204AAB"/>
    <w:rsid w:val="00204AE0"/>
    <w:rsid w:val="002051CB"/>
    <w:rsid w:val="0020551E"/>
    <w:rsid w:val="00205D70"/>
    <w:rsid w:val="00205D7B"/>
    <w:rsid w:val="00206E8C"/>
    <w:rsid w:val="00207675"/>
    <w:rsid w:val="0020786E"/>
    <w:rsid w:val="00207D8D"/>
    <w:rsid w:val="002102F1"/>
    <w:rsid w:val="00210343"/>
    <w:rsid w:val="00210A8F"/>
    <w:rsid w:val="002112F2"/>
    <w:rsid w:val="00211F46"/>
    <w:rsid w:val="00212145"/>
    <w:rsid w:val="002123DD"/>
    <w:rsid w:val="00212668"/>
    <w:rsid w:val="002127EC"/>
    <w:rsid w:val="00212FBA"/>
    <w:rsid w:val="0021329D"/>
    <w:rsid w:val="00213476"/>
    <w:rsid w:val="00213BD8"/>
    <w:rsid w:val="002149A0"/>
    <w:rsid w:val="00215392"/>
    <w:rsid w:val="00215F7F"/>
    <w:rsid w:val="00216264"/>
    <w:rsid w:val="002167B5"/>
    <w:rsid w:val="002171FC"/>
    <w:rsid w:val="00217E75"/>
    <w:rsid w:val="002201E6"/>
    <w:rsid w:val="002203D1"/>
    <w:rsid w:val="00220BC6"/>
    <w:rsid w:val="00220DB5"/>
    <w:rsid w:val="00221167"/>
    <w:rsid w:val="0022176D"/>
    <w:rsid w:val="00221EC2"/>
    <w:rsid w:val="00222051"/>
    <w:rsid w:val="00222482"/>
    <w:rsid w:val="00222850"/>
    <w:rsid w:val="002229C2"/>
    <w:rsid w:val="00222EC1"/>
    <w:rsid w:val="002238E2"/>
    <w:rsid w:val="0022412B"/>
    <w:rsid w:val="002249A3"/>
    <w:rsid w:val="00224D33"/>
    <w:rsid w:val="002252CC"/>
    <w:rsid w:val="00225395"/>
    <w:rsid w:val="0022552C"/>
    <w:rsid w:val="00225582"/>
    <w:rsid w:val="002256C7"/>
    <w:rsid w:val="00225B11"/>
    <w:rsid w:val="002266AE"/>
    <w:rsid w:val="00226CCF"/>
    <w:rsid w:val="002273E8"/>
    <w:rsid w:val="00227686"/>
    <w:rsid w:val="002276CF"/>
    <w:rsid w:val="00227873"/>
    <w:rsid w:val="00227DD6"/>
    <w:rsid w:val="00232331"/>
    <w:rsid w:val="002326B3"/>
    <w:rsid w:val="002326CC"/>
    <w:rsid w:val="00232DE8"/>
    <w:rsid w:val="00233592"/>
    <w:rsid w:val="00233A0D"/>
    <w:rsid w:val="00233B7A"/>
    <w:rsid w:val="002344CB"/>
    <w:rsid w:val="00234970"/>
    <w:rsid w:val="00234EE8"/>
    <w:rsid w:val="00235200"/>
    <w:rsid w:val="002356E8"/>
    <w:rsid w:val="002358E8"/>
    <w:rsid w:val="00235924"/>
    <w:rsid w:val="00235BC5"/>
    <w:rsid w:val="00235DE9"/>
    <w:rsid w:val="00236698"/>
    <w:rsid w:val="00236E1B"/>
    <w:rsid w:val="00237354"/>
    <w:rsid w:val="002400E1"/>
    <w:rsid w:val="00240876"/>
    <w:rsid w:val="0024126D"/>
    <w:rsid w:val="00241332"/>
    <w:rsid w:val="002426B4"/>
    <w:rsid w:val="002428EC"/>
    <w:rsid w:val="00242A8B"/>
    <w:rsid w:val="00242D21"/>
    <w:rsid w:val="002438B1"/>
    <w:rsid w:val="00243945"/>
    <w:rsid w:val="00243BE0"/>
    <w:rsid w:val="00243C1C"/>
    <w:rsid w:val="002445A8"/>
    <w:rsid w:val="00244BD7"/>
    <w:rsid w:val="00244C23"/>
    <w:rsid w:val="00244D63"/>
    <w:rsid w:val="00244FC4"/>
    <w:rsid w:val="00245074"/>
    <w:rsid w:val="00245362"/>
    <w:rsid w:val="00245558"/>
    <w:rsid w:val="002455CB"/>
    <w:rsid w:val="002456AF"/>
    <w:rsid w:val="002456D6"/>
    <w:rsid w:val="00245BF5"/>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F0B"/>
    <w:rsid w:val="00253268"/>
    <w:rsid w:val="002532F8"/>
    <w:rsid w:val="002533AF"/>
    <w:rsid w:val="0025379D"/>
    <w:rsid w:val="002538AC"/>
    <w:rsid w:val="00253960"/>
    <w:rsid w:val="00254C58"/>
    <w:rsid w:val="00254EE6"/>
    <w:rsid w:val="00255075"/>
    <w:rsid w:val="002552EB"/>
    <w:rsid w:val="00255394"/>
    <w:rsid w:val="002556A1"/>
    <w:rsid w:val="0025599F"/>
    <w:rsid w:val="002562B9"/>
    <w:rsid w:val="0025631B"/>
    <w:rsid w:val="00256BD3"/>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9F"/>
    <w:rsid w:val="00266DFF"/>
    <w:rsid w:val="00266F79"/>
    <w:rsid w:val="002674DC"/>
    <w:rsid w:val="002674FF"/>
    <w:rsid w:val="00267D8F"/>
    <w:rsid w:val="00267FD9"/>
    <w:rsid w:val="00270642"/>
    <w:rsid w:val="002708BA"/>
    <w:rsid w:val="002712C1"/>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21B2"/>
    <w:rsid w:val="00283BC7"/>
    <w:rsid w:val="00283D6C"/>
    <w:rsid w:val="00284127"/>
    <w:rsid w:val="00284393"/>
    <w:rsid w:val="00284BA6"/>
    <w:rsid w:val="00284CA0"/>
    <w:rsid w:val="00285136"/>
    <w:rsid w:val="002855B4"/>
    <w:rsid w:val="00285EC1"/>
    <w:rsid w:val="00285F0A"/>
    <w:rsid w:val="00285FBF"/>
    <w:rsid w:val="00286063"/>
    <w:rsid w:val="002865CE"/>
    <w:rsid w:val="00286E98"/>
    <w:rsid w:val="00287194"/>
    <w:rsid w:val="002873B9"/>
    <w:rsid w:val="0028779A"/>
    <w:rsid w:val="00287A0D"/>
    <w:rsid w:val="00287C38"/>
    <w:rsid w:val="00287F5B"/>
    <w:rsid w:val="0029053A"/>
    <w:rsid w:val="00290864"/>
    <w:rsid w:val="00290D61"/>
    <w:rsid w:val="00290FB9"/>
    <w:rsid w:val="0029137B"/>
    <w:rsid w:val="002915D9"/>
    <w:rsid w:val="00291741"/>
    <w:rsid w:val="00291E4E"/>
    <w:rsid w:val="002926CE"/>
    <w:rsid w:val="00292900"/>
    <w:rsid w:val="00292D38"/>
    <w:rsid w:val="00293155"/>
    <w:rsid w:val="00293F44"/>
    <w:rsid w:val="002940CF"/>
    <w:rsid w:val="00294150"/>
    <w:rsid w:val="00294456"/>
    <w:rsid w:val="002946F2"/>
    <w:rsid w:val="00294E64"/>
    <w:rsid w:val="00295408"/>
    <w:rsid w:val="00295B6A"/>
    <w:rsid w:val="00295B72"/>
    <w:rsid w:val="002965BC"/>
    <w:rsid w:val="002966FA"/>
    <w:rsid w:val="00296A71"/>
    <w:rsid w:val="00296F53"/>
    <w:rsid w:val="002973AF"/>
    <w:rsid w:val="002975F7"/>
    <w:rsid w:val="002A038A"/>
    <w:rsid w:val="002A0418"/>
    <w:rsid w:val="002A0A04"/>
    <w:rsid w:val="002A0B19"/>
    <w:rsid w:val="002A1299"/>
    <w:rsid w:val="002A1431"/>
    <w:rsid w:val="002A2533"/>
    <w:rsid w:val="002A26BB"/>
    <w:rsid w:val="002A293B"/>
    <w:rsid w:val="002A2E77"/>
    <w:rsid w:val="002A3E64"/>
    <w:rsid w:val="002A410D"/>
    <w:rsid w:val="002A4179"/>
    <w:rsid w:val="002A484B"/>
    <w:rsid w:val="002A4B87"/>
    <w:rsid w:val="002A54A3"/>
    <w:rsid w:val="002A5516"/>
    <w:rsid w:val="002A5B1A"/>
    <w:rsid w:val="002A5B79"/>
    <w:rsid w:val="002A5E02"/>
    <w:rsid w:val="002A6315"/>
    <w:rsid w:val="002A660D"/>
    <w:rsid w:val="002A6A81"/>
    <w:rsid w:val="002A6F38"/>
    <w:rsid w:val="002A7173"/>
    <w:rsid w:val="002A74D1"/>
    <w:rsid w:val="002A78B6"/>
    <w:rsid w:val="002A7D65"/>
    <w:rsid w:val="002A7FEA"/>
    <w:rsid w:val="002B072C"/>
    <w:rsid w:val="002B1085"/>
    <w:rsid w:val="002B1290"/>
    <w:rsid w:val="002B1BF5"/>
    <w:rsid w:val="002B2EDD"/>
    <w:rsid w:val="002B61C0"/>
    <w:rsid w:val="002B62A3"/>
    <w:rsid w:val="002B62E3"/>
    <w:rsid w:val="002B6A5D"/>
    <w:rsid w:val="002B6D1C"/>
    <w:rsid w:val="002B6FEE"/>
    <w:rsid w:val="002B767E"/>
    <w:rsid w:val="002B77BC"/>
    <w:rsid w:val="002B7E1D"/>
    <w:rsid w:val="002B7E6A"/>
    <w:rsid w:val="002B7EAB"/>
    <w:rsid w:val="002C00FE"/>
    <w:rsid w:val="002C0278"/>
    <w:rsid w:val="002C0974"/>
    <w:rsid w:val="002C0A43"/>
    <w:rsid w:val="002C0F05"/>
    <w:rsid w:val="002C0F22"/>
    <w:rsid w:val="002C1F83"/>
    <w:rsid w:val="002C28E5"/>
    <w:rsid w:val="002C2A2D"/>
    <w:rsid w:val="002C2B0C"/>
    <w:rsid w:val="002C2BBB"/>
    <w:rsid w:val="002C30F4"/>
    <w:rsid w:val="002C3744"/>
    <w:rsid w:val="002C3911"/>
    <w:rsid w:val="002C3E5C"/>
    <w:rsid w:val="002C41CA"/>
    <w:rsid w:val="002C48C9"/>
    <w:rsid w:val="002C4A26"/>
    <w:rsid w:val="002C4A31"/>
    <w:rsid w:val="002C542F"/>
    <w:rsid w:val="002C5444"/>
    <w:rsid w:val="002C5BC1"/>
    <w:rsid w:val="002C5E6D"/>
    <w:rsid w:val="002C633E"/>
    <w:rsid w:val="002C6974"/>
    <w:rsid w:val="002C719F"/>
    <w:rsid w:val="002C7A5B"/>
    <w:rsid w:val="002D0691"/>
    <w:rsid w:val="002D0ABA"/>
    <w:rsid w:val="002D0FCD"/>
    <w:rsid w:val="002D10A0"/>
    <w:rsid w:val="002D184A"/>
    <w:rsid w:val="002D1D37"/>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21FA"/>
    <w:rsid w:val="002E23B3"/>
    <w:rsid w:val="002E255B"/>
    <w:rsid w:val="002E2F15"/>
    <w:rsid w:val="002E3128"/>
    <w:rsid w:val="002E32CA"/>
    <w:rsid w:val="002E3393"/>
    <w:rsid w:val="002E38F4"/>
    <w:rsid w:val="002E3CAC"/>
    <w:rsid w:val="002E3E30"/>
    <w:rsid w:val="002E416F"/>
    <w:rsid w:val="002E4C9E"/>
    <w:rsid w:val="002E4D31"/>
    <w:rsid w:val="002E4F6F"/>
    <w:rsid w:val="002E5109"/>
    <w:rsid w:val="002E5277"/>
    <w:rsid w:val="002E5597"/>
    <w:rsid w:val="002E5800"/>
    <w:rsid w:val="002E59C1"/>
    <w:rsid w:val="002E5C02"/>
    <w:rsid w:val="002E6313"/>
    <w:rsid w:val="002E66A3"/>
    <w:rsid w:val="002E6766"/>
    <w:rsid w:val="002E6898"/>
    <w:rsid w:val="002E6E26"/>
    <w:rsid w:val="002E72C7"/>
    <w:rsid w:val="002E7C00"/>
    <w:rsid w:val="002E7D84"/>
    <w:rsid w:val="002F0546"/>
    <w:rsid w:val="002F0F78"/>
    <w:rsid w:val="002F104C"/>
    <w:rsid w:val="002F11FF"/>
    <w:rsid w:val="002F1425"/>
    <w:rsid w:val="002F17E6"/>
    <w:rsid w:val="002F197C"/>
    <w:rsid w:val="002F1AF5"/>
    <w:rsid w:val="002F1CE5"/>
    <w:rsid w:val="002F1D10"/>
    <w:rsid w:val="002F1D33"/>
    <w:rsid w:val="002F20F0"/>
    <w:rsid w:val="002F2146"/>
    <w:rsid w:val="002F2B4B"/>
    <w:rsid w:val="002F2F39"/>
    <w:rsid w:val="002F32A0"/>
    <w:rsid w:val="002F35E5"/>
    <w:rsid w:val="002F3A7D"/>
    <w:rsid w:val="002F4015"/>
    <w:rsid w:val="002F40B8"/>
    <w:rsid w:val="002F4397"/>
    <w:rsid w:val="002F4F65"/>
    <w:rsid w:val="002F53B4"/>
    <w:rsid w:val="002F5613"/>
    <w:rsid w:val="002F5838"/>
    <w:rsid w:val="002F58AD"/>
    <w:rsid w:val="002F5D84"/>
    <w:rsid w:val="002F622E"/>
    <w:rsid w:val="002F628E"/>
    <w:rsid w:val="002F6FBD"/>
    <w:rsid w:val="002F7280"/>
    <w:rsid w:val="002F75EB"/>
    <w:rsid w:val="002F7600"/>
    <w:rsid w:val="00300EAB"/>
    <w:rsid w:val="0030105E"/>
    <w:rsid w:val="00301586"/>
    <w:rsid w:val="00301B20"/>
    <w:rsid w:val="00301F92"/>
    <w:rsid w:val="00302134"/>
    <w:rsid w:val="00302178"/>
    <w:rsid w:val="00302294"/>
    <w:rsid w:val="003041A1"/>
    <w:rsid w:val="00304640"/>
    <w:rsid w:val="00304784"/>
    <w:rsid w:val="00304C81"/>
    <w:rsid w:val="00304F01"/>
    <w:rsid w:val="003053DA"/>
    <w:rsid w:val="00305B15"/>
    <w:rsid w:val="00306AFE"/>
    <w:rsid w:val="00306C50"/>
    <w:rsid w:val="00306F4E"/>
    <w:rsid w:val="00307AA5"/>
    <w:rsid w:val="00311518"/>
    <w:rsid w:val="00311E54"/>
    <w:rsid w:val="00312DA1"/>
    <w:rsid w:val="00312DAA"/>
    <w:rsid w:val="00313374"/>
    <w:rsid w:val="00313768"/>
    <w:rsid w:val="00313AB6"/>
    <w:rsid w:val="00314713"/>
    <w:rsid w:val="003154FA"/>
    <w:rsid w:val="00315705"/>
    <w:rsid w:val="00315886"/>
    <w:rsid w:val="003159CF"/>
    <w:rsid w:val="0031604E"/>
    <w:rsid w:val="00316230"/>
    <w:rsid w:val="00316E03"/>
    <w:rsid w:val="00317191"/>
    <w:rsid w:val="003176C8"/>
    <w:rsid w:val="00320211"/>
    <w:rsid w:val="00320307"/>
    <w:rsid w:val="00320627"/>
    <w:rsid w:val="00320707"/>
    <w:rsid w:val="00320BA0"/>
    <w:rsid w:val="003216EC"/>
    <w:rsid w:val="00321E7C"/>
    <w:rsid w:val="0032215B"/>
    <w:rsid w:val="0032244D"/>
    <w:rsid w:val="0032280D"/>
    <w:rsid w:val="00322CF0"/>
    <w:rsid w:val="00322E61"/>
    <w:rsid w:val="00322FCF"/>
    <w:rsid w:val="003234ED"/>
    <w:rsid w:val="003236F8"/>
    <w:rsid w:val="00323E5B"/>
    <w:rsid w:val="003242D0"/>
    <w:rsid w:val="0032474E"/>
    <w:rsid w:val="00324823"/>
    <w:rsid w:val="00324A19"/>
    <w:rsid w:val="00324B05"/>
    <w:rsid w:val="00324B7B"/>
    <w:rsid w:val="00324D6E"/>
    <w:rsid w:val="00325119"/>
    <w:rsid w:val="00325291"/>
    <w:rsid w:val="00325879"/>
    <w:rsid w:val="00325AE9"/>
    <w:rsid w:val="00325E01"/>
    <w:rsid w:val="00327242"/>
    <w:rsid w:val="00327C31"/>
    <w:rsid w:val="003309B5"/>
    <w:rsid w:val="00330BC1"/>
    <w:rsid w:val="00330DC5"/>
    <w:rsid w:val="0033125C"/>
    <w:rsid w:val="00331385"/>
    <w:rsid w:val="00331BD6"/>
    <w:rsid w:val="00332526"/>
    <w:rsid w:val="00332C76"/>
    <w:rsid w:val="00333408"/>
    <w:rsid w:val="003337B6"/>
    <w:rsid w:val="00333AA4"/>
    <w:rsid w:val="00334653"/>
    <w:rsid w:val="00334947"/>
    <w:rsid w:val="00334CD7"/>
    <w:rsid w:val="00334F49"/>
    <w:rsid w:val="003350CD"/>
    <w:rsid w:val="00336CA9"/>
    <w:rsid w:val="00336DFE"/>
    <w:rsid w:val="00336EC4"/>
    <w:rsid w:val="00337599"/>
    <w:rsid w:val="00337D57"/>
    <w:rsid w:val="00337D92"/>
    <w:rsid w:val="00340CE5"/>
    <w:rsid w:val="003410A8"/>
    <w:rsid w:val="003411EF"/>
    <w:rsid w:val="00341756"/>
    <w:rsid w:val="00341C71"/>
    <w:rsid w:val="00341D9E"/>
    <w:rsid w:val="00341F78"/>
    <w:rsid w:val="0034217B"/>
    <w:rsid w:val="0034251C"/>
    <w:rsid w:val="003428F4"/>
    <w:rsid w:val="00343340"/>
    <w:rsid w:val="00343B85"/>
    <w:rsid w:val="0034458E"/>
    <w:rsid w:val="00344E0C"/>
    <w:rsid w:val="00344E20"/>
    <w:rsid w:val="003450B0"/>
    <w:rsid w:val="00345299"/>
    <w:rsid w:val="0034631C"/>
    <w:rsid w:val="003465C5"/>
    <w:rsid w:val="00347043"/>
    <w:rsid w:val="00347690"/>
    <w:rsid w:val="00350640"/>
    <w:rsid w:val="0035069C"/>
    <w:rsid w:val="00350950"/>
    <w:rsid w:val="00350AA5"/>
    <w:rsid w:val="00350EC8"/>
    <w:rsid w:val="003517F3"/>
    <w:rsid w:val="00351D3C"/>
    <w:rsid w:val="00352089"/>
    <w:rsid w:val="003520E7"/>
    <w:rsid w:val="0035274F"/>
    <w:rsid w:val="00352A72"/>
    <w:rsid w:val="00353345"/>
    <w:rsid w:val="00353410"/>
    <w:rsid w:val="00353979"/>
    <w:rsid w:val="00353EB3"/>
    <w:rsid w:val="00354625"/>
    <w:rsid w:val="00354697"/>
    <w:rsid w:val="00354A5D"/>
    <w:rsid w:val="00354F4F"/>
    <w:rsid w:val="00356AFF"/>
    <w:rsid w:val="00356C51"/>
    <w:rsid w:val="003570B9"/>
    <w:rsid w:val="003575F1"/>
    <w:rsid w:val="0035790E"/>
    <w:rsid w:val="003579C5"/>
    <w:rsid w:val="0036079D"/>
    <w:rsid w:val="0036081E"/>
    <w:rsid w:val="00361114"/>
    <w:rsid w:val="003611FF"/>
    <w:rsid w:val="003618F3"/>
    <w:rsid w:val="00361DDC"/>
    <w:rsid w:val="00361E8A"/>
    <w:rsid w:val="00361FDC"/>
    <w:rsid w:val="003621AB"/>
    <w:rsid w:val="003627BE"/>
    <w:rsid w:val="00362800"/>
    <w:rsid w:val="00362CBB"/>
    <w:rsid w:val="00362D43"/>
    <w:rsid w:val="00362D69"/>
    <w:rsid w:val="00363181"/>
    <w:rsid w:val="0036326E"/>
    <w:rsid w:val="00363689"/>
    <w:rsid w:val="003638FF"/>
    <w:rsid w:val="00363A65"/>
    <w:rsid w:val="0036428E"/>
    <w:rsid w:val="00364B07"/>
    <w:rsid w:val="00364FB4"/>
    <w:rsid w:val="00365008"/>
    <w:rsid w:val="00365048"/>
    <w:rsid w:val="003652CB"/>
    <w:rsid w:val="003652D0"/>
    <w:rsid w:val="003652E9"/>
    <w:rsid w:val="003659C8"/>
    <w:rsid w:val="00366089"/>
    <w:rsid w:val="00366550"/>
    <w:rsid w:val="00366C1E"/>
    <w:rsid w:val="00367C83"/>
    <w:rsid w:val="00370132"/>
    <w:rsid w:val="003702EB"/>
    <w:rsid w:val="00371126"/>
    <w:rsid w:val="00371195"/>
    <w:rsid w:val="00371F33"/>
    <w:rsid w:val="00372306"/>
    <w:rsid w:val="00372681"/>
    <w:rsid w:val="003735AF"/>
    <w:rsid w:val="003736D6"/>
    <w:rsid w:val="00373F21"/>
    <w:rsid w:val="00374006"/>
    <w:rsid w:val="0037464D"/>
    <w:rsid w:val="00374EC3"/>
    <w:rsid w:val="00375191"/>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10BB"/>
    <w:rsid w:val="003810E3"/>
    <w:rsid w:val="0038128C"/>
    <w:rsid w:val="00381C0B"/>
    <w:rsid w:val="00381EAB"/>
    <w:rsid w:val="003828A2"/>
    <w:rsid w:val="003832B3"/>
    <w:rsid w:val="0038330F"/>
    <w:rsid w:val="00383AB7"/>
    <w:rsid w:val="00383D50"/>
    <w:rsid w:val="003840FE"/>
    <w:rsid w:val="00384516"/>
    <w:rsid w:val="00384B9E"/>
    <w:rsid w:val="00385122"/>
    <w:rsid w:val="00385688"/>
    <w:rsid w:val="00385927"/>
    <w:rsid w:val="003861CF"/>
    <w:rsid w:val="0038647B"/>
    <w:rsid w:val="0038653F"/>
    <w:rsid w:val="003874D1"/>
    <w:rsid w:val="003874E8"/>
    <w:rsid w:val="00387A2F"/>
    <w:rsid w:val="003901BF"/>
    <w:rsid w:val="00390B5E"/>
    <w:rsid w:val="00390F3A"/>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4B42"/>
    <w:rsid w:val="003950CD"/>
    <w:rsid w:val="003953C4"/>
    <w:rsid w:val="003954B6"/>
    <w:rsid w:val="00395D04"/>
    <w:rsid w:val="00396000"/>
    <w:rsid w:val="0039653E"/>
    <w:rsid w:val="00396816"/>
    <w:rsid w:val="00397813"/>
    <w:rsid w:val="00397FDF"/>
    <w:rsid w:val="003A0454"/>
    <w:rsid w:val="003A0858"/>
    <w:rsid w:val="003A1D09"/>
    <w:rsid w:val="003A1D7A"/>
    <w:rsid w:val="003A2C1C"/>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B017D"/>
    <w:rsid w:val="003B03D9"/>
    <w:rsid w:val="003B09B1"/>
    <w:rsid w:val="003B0BD0"/>
    <w:rsid w:val="003B10CE"/>
    <w:rsid w:val="003B1B37"/>
    <w:rsid w:val="003B2611"/>
    <w:rsid w:val="003B26E3"/>
    <w:rsid w:val="003B2F17"/>
    <w:rsid w:val="003B2FF3"/>
    <w:rsid w:val="003B31B1"/>
    <w:rsid w:val="003B3214"/>
    <w:rsid w:val="003B3AA2"/>
    <w:rsid w:val="003B3DBD"/>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58D"/>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AEC"/>
    <w:rsid w:val="003C6DDD"/>
    <w:rsid w:val="003C7416"/>
    <w:rsid w:val="003C74FB"/>
    <w:rsid w:val="003C78D5"/>
    <w:rsid w:val="003C7BCA"/>
    <w:rsid w:val="003C7D7F"/>
    <w:rsid w:val="003D0039"/>
    <w:rsid w:val="003D0DA2"/>
    <w:rsid w:val="003D1A4F"/>
    <w:rsid w:val="003D1D0C"/>
    <w:rsid w:val="003D2791"/>
    <w:rsid w:val="003D2CE0"/>
    <w:rsid w:val="003D2FB3"/>
    <w:rsid w:val="003D39B3"/>
    <w:rsid w:val="003D41BC"/>
    <w:rsid w:val="003D424E"/>
    <w:rsid w:val="003D5409"/>
    <w:rsid w:val="003D5415"/>
    <w:rsid w:val="003D564D"/>
    <w:rsid w:val="003D5653"/>
    <w:rsid w:val="003D601F"/>
    <w:rsid w:val="003D6204"/>
    <w:rsid w:val="003D637B"/>
    <w:rsid w:val="003D647F"/>
    <w:rsid w:val="003D64B8"/>
    <w:rsid w:val="003D67DC"/>
    <w:rsid w:val="003D69B7"/>
    <w:rsid w:val="003D6B71"/>
    <w:rsid w:val="003D6D25"/>
    <w:rsid w:val="003D70E5"/>
    <w:rsid w:val="003D71AB"/>
    <w:rsid w:val="003E0345"/>
    <w:rsid w:val="003E04A7"/>
    <w:rsid w:val="003E0610"/>
    <w:rsid w:val="003E12E3"/>
    <w:rsid w:val="003E1751"/>
    <w:rsid w:val="003E1DC4"/>
    <w:rsid w:val="003E1E39"/>
    <w:rsid w:val="003E1F62"/>
    <w:rsid w:val="003E21C2"/>
    <w:rsid w:val="003E255E"/>
    <w:rsid w:val="003E268A"/>
    <w:rsid w:val="003E279E"/>
    <w:rsid w:val="003E2E58"/>
    <w:rsid w:val="003E3739"/>
    <w:rsid w:val="003E3ED0"/>
    <w:rsid w:val="003E415F"/>
    <w:rsid w:val="003E44D9"/>
    <w:rsid w:val="003E47B9"/>
    <w:rsid w:val="003E49A2"/>
    <w:rsid w:val="003E4D43"/>
    <w:rsid w:val="003E4E93"/>
    <w:rsid w:val="003E4F5C"/>
    <w:rsid w:val="003E50EB"/>
    <w:rsid w:val="003E50EF"/>
    <w:rsid w:val="003E513C"/>
    <w:rsid w:val="003E541A"/>
    <w:rsid w:val="003E5986"/>
    <w:rsid w:val="003E5BEF"/>
    <w:rsid w:val="003E60F9"/>
    <w:rsid w:val="003E63C2"/>
    <w:rsid w:val="003E65AC"/>
    <w:rsid w:val="003E74F3"/>
    <w:rsid w:val="003E78BD"/>
    <w:rsid w:val="003F0000"/>
    <w:rsid w:val="003F05A8"/>
    <w:rsid w:val="003F063B"/>
    <w:rsid w:val="003F09BF"/>
    <w:rsid w:val="003F1396"/>
    <w:rsid w:val="003F1905"/>
    <w:rsid w:val="003F1E7C"/>
    <w:rsid w:val="003F1FAC"/>
    <w:rsid w:val="003F21AB"/>
    <w:rsid w:val="003F2278"/>
    <w:rsid w:val="003F2CC7"/>
    <w:rsid w:val="003F2E38"/>
    <w:rsid w:val="003F32C7"/>
    <w:rsid w:val="003F39AC"/>
    <w:rsid w:val="003F415D"/>
    <w:rsid w:val="003F429C"/>
    <w:rsid w:val="003F47E1"/>
    <w:rsid w:val="003F50A1"/>
    <w:rsid w:val="003F591B"/>
    <w:rsid w:val="003F5D1D"/>
    <w:rsid w:val="003F60CA"/>
    <w:rsid w:val="003F6218"/>
    <w:rsid w:val="003F666A"/>
    <w:rsid w:val="003F6726"/>
    <w:rsid w:val="003F6D5D"/>
    <w:rsid w:val="003F719C"/>
    <w:rsid w:val="003F7797"/>
    <w:rsid w:val="003F7DCA"/>
    <w:rsid w:val="0040013B"/>
    <w:rsid w:val="00400523"/>
    <w:rsid w:val="0040055E"/>
    <w:rsid w:val="004007E9"/>
    <w:rsid w:val="004009C5"/>
    <w:rsid w:val="00400F77"/>
    <w:rsid w:val="004010EA"/>
    <w:rsid w:val="004017A6"/>
    <w:rsid w:val="00402420"/>
    <w:rsid w:val="00402C60"/>
    <w:rsid w:val="00402EE5"/>
    <w:rsid w:val="00403CA1"/>
    <w:rsid w:val="004044EE"/>
    <w:rsid w:val="0040463B"/>
    <w:rsid w:val="004047B0"/>
    <w:rsid w:val="00404E42"/>
    <w:rsid w:val="00405380"/>
    <w:rsid w:val="00405A75"/>
    <w:rsid w:val="004060F0"/>
    <w:rsid w:val="00406708"/>
    <w:rsid w:val="0040684A"/>
    <w:rsid w:val="00407055"/>
    <w:rsid w:val="004077DC"/>
    <w:rsid w:val="00407BA7"/>
    <w:rsid w:val="004106D4"/>
    <w:rsid w:val="004106E7"/>
    <w:rsid w:val="00410CFE"/>
    <w:rsid w:val="00411A4F"/>
    <w:rsid w:val="00411D5F"/>
    <w:rsid w:val="00411E1E"/>
    <w:rsid w:val="00411E58"/>
    <w:rsid w:val="0041208C"/>
    <w:rsid w:val="004121DB"/>
    <w:rsid w:val="00412469"/>
    <w:rsid w:val="004128A7"/>
    <w:rsid w:val="004130C2"/>
    <w:rsid w:val="004136EE"/>
    <w:rsid w:val="00413F5A"/>
    <w:rsid w:val="00413FEE"/>
    <w:rsid w:val="00414342"/>
    <w:rsid w:val="004145FA"/>
    <w:rsid w:val="004146EC"/>
    <w:rsid w:val="00414852"/>
    <w:rsid w:val="004150C4"/>
    <w:rsid w:val="00415364"/>
    <w:rsid w:val="00415532"/>
    <w:rsid w:val="004159EC"/>
    <w:rsid w:val="00415E1F"/>
    <w:rsid w:val="00416822"/>
    <w:rsid w:val="0041691F"/>
    <w:rsid w:val="0041697E"/>
    <w:rsid w:val="004173EE"/>
    <w:rsid w:val="004201B0"/>
    <w:rsid w:val="0042067E"/>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004"/>
    <w:rsid w:val="00423C81"/>
    <w:rsid w:val="00423D6A"/>
    <w:rsid w:val="00424468"/>
    <w:rsid w:val="00424667"/>
    <w:rsid w:val="00424870"/>
    <w:rsid w:val="0042606A"/>
    <w:rsid w:val="004264FC"/>
    <w:rsid w:val="0042679F"/>
    <w:rsid w:val="00426A89"/>
    <w:rsid w:val="00426BD8"/>
    <w:rsid w:val="00426CDE"/>
    <w:rsid w:val="00426E0E"/>
    <w:rsid w:val="00426E4A"/>
    <w:rsid w:val="0042717E"/>
    <w:rsid w:val="0042795F"/>
    <w:rsid w:val="004301C8"/>
    <w:rsid w:val="00430658"/>
    <w:rsid w:val="00430CAE"/>
    <w:rsid w:val="0043102E"/>
    <w:rsid w:val="00431147"/>
    <w:rsid w:val="00431F08"/>
    <w:rsid w:val="004323EF"/>
    <w:rsid w:val="004327F1"/>
    <w:rsid w:val="00432E31"/>
    <w:rsid w:val="00433228"/>
    <w:rsid w:val="00433367"/>
    <w:rsid w:val="004335E6"/>
    <w:rsid w:val="004338A0"/>
    <w:rsid w:val="00433C21"/>
    <w:rsid w:val="0043413F"/>
    <w:rsid w:val="004342B3"/>
    <w:rsid w:val="00434600"/>
    <w:rsid w:val="00434B55"/>
    <w:rsid w:val="00435605"/>
    <w:rsid w:val="0043619E"/>
    <w:rsid w:val="004361FD"/>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94F"/>
    <w:rsid w:val="00444041"/>
    <w:rsid w:val="004442A3"/>
    <w:rsid w:val="004454EE"/>
    <w:rsid w:val="004455F2"/>
    <w:rsid w:val="0044601E"/>
    <w:rsid w:val="0044643E"/>
    <w:rsid w:val="0044663B"/>
    <w:rsid w:val="00446C7F"/>
    <w:rsid w:val="004472D9"/>
    <w:rsid w:val="00447321"/>
    <w:rsid w:val="004475C1"/>
    <w:rsid w:val="0044770C"/>
    <w:rsid w:val="00447C3B"/>
    <w:rsid w:val="00447E11"/>
    <w:rsid w:val="00447E35"/>
    <w:rsid w:val="004501CD"/>
    <w:rsid w:val="00450399"/>
    <w:rsid w:val="004509D3"/>
    <w:rsid w:val="00450ED7"/>
    <w:rsid w:val="004510A8"/>
    <w:rsid w:val="004510F1"/>
    <w:rsid w:val="00451840"/>
    <w:rsid w:val="00451F2E"/>
    <w:rsid w:val="004523EB"/>
    <w:rsid w:val="004525E4"/>
    <w:rsid w:val="00452D7A"/>
    <w:rsid w:val="004530B0"/>
    <w:rsid w:val="0045350C"/>
    <w:rsid w:val="00453616"/>
    <w:rsid w:val="004550F3"/>
    <w:rsid w:val="004552AA"/>
    <w:rsid w:val="004553F3"/>
    <w:rsid w:val="004555E5"/>
    <w:rsid w:val="00455AD1"/>
    <w:rsid w:val="004560C1"/>
    <w:rsid w:val="0045615A"/>
    <w:rsid w:val="00456A06"/>
    <w:rsid w:val="0045717D"/>
    <w:rsid w:val="00457B2F"/>
    <w:rsid w:val="004601CE"/>
    <w:rsid w:val="00461413"/>
    <w:rsid w:val="004615B2"/>
    <w:rsid w:val="0046196C"/>
    <w:rsid w:val="00461AB2"/>
    <w:rsid w:val="00461C5E"/>
    <w:rsid w:val="0046232C"/>
    <w:rsid w:val="004626FA"/>
    <w:rsid w:val="00462FB6"/>
    <w:rsid w:val="00463162"/>
    <w:rsid w:val="004638E7"/>
    <w:rsid w:val="00463D3B"/>
    <w:rsid w:val="00463E81"/>
    <w:rsid w:val="00464AC2"/>
    <w:rsid w:val="00464ACD"/>
    <w:rsid w:val="0046560A"/>
    <w:rsid w:val="00465713"/>
    <w:rsid w:val="00465743"/>
    <w:rsid w:val="0046576D"/>
    <w:rsid w:val="00466BFE"/>
    <w:rsid w:val="004671BB"/>
    <w:rsid w:val="00467312"/>
    <w:rsid w:val="0046781D"/>
    <w:rsid w:val="00467C5C"/>
    <w:rsid w:val="00467FC9"/>
    <w:rsid w:val="004700C4"/>
    <w:rsid w:val="00470305"/>
    <w:rsid w:val="00471907"/>
    <w:rsid w:val="00471DE4"/>
    <w:rsid w:val="004721B0"/>
    <w:rsid w:val="00472CE8"/>
    <w:rsid w:val="0047307B"/>
    <w:rsid w:val="00473906"/>
    <w:rsid w:val="00473A8F"/>
    <w:rsid w:val="00473CB4"/>
    <w:rsid w:val="00475365"/>
    <w:rsid w:val="0047540F"/>
    <w:rsid w:val="0047559A"/>
    <w:rsid w:val="00475681"/>
    <w:rsid w:val="004759C9"/>
    <w:rsid w:val="00475AAB"/>
    <w:rsid w:val="004765F5"/>
    <w:rsid w:val="0047664A"/>
    <w:rsid w:val="004766DA"/>
    <w:rsid w:val="004767DE"/>
    <w:rsid w:val="0047693B"/>
    <w:rsid w:val="00476BC7"/>
    <w:rsid w:val="00476DF0"/>
    <w:rsid w:val="0047724B"/>
    <w:rsid w:val="00480168"/>
    <w:rsid w:val="00480680"/>
    <w:rsid w:val="00480CA4"/>
    <w:rsid w:val="00480F16"/>
    <w:rsid w:val="004813F5"/>
    <w:rsid w:val="0048163F"/>
    <w:rsid w:val="00481B36"/>
    <w:rsid w:val="004821D0"/>
    <w:rsid w:val="004822D3"/>
    <w:rsid w:val="0048238E"/>
    <w:rsid w:val="00482483"/>
    <w:rsid w:val="00482CCA"/>
    <w:rsid w:val="00482CCF"/>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C7C"/>
    <w:rsid w:val="004916C8"/>
    <w:rsid w:val="00491979"/>
    <w:rsid w:val="00491AC8"/>
    <w:rsid w:val="0049280A"/>
    <w:rsid w:val="00492C35"/>
    <w:rsid w:val="0049334D"/>
    <w:rsid w:val="0049340A"/>
    <w:rsid w:val="00493797"/>
    <w:rsid w:val="004938E6"/>
    <w:rsid w:val="00493C2A"/>
    <w:rsid w:val="00494F3B"/>
    <w:rsid w:val="00495120"/>
    <w:rsid w:val="004957E0"/>
    <w:rsid w:val="004958F6"/>
    <w:rsid w:val="00496952"/>
    <w:rsid w:val="0049792A"/>
    <w:rsid w:val="004A1472"/>
    <w:rsid w:val="004A1C12"/>
    <w:rsid w:val="004A202A"/>
    <w:rsid w:val="004A2301"/>
    <w:rsid w:val="004A243E"/>
    <w:rsid w:val="004A24B4"/>
    <w:rsid w:val="004A2D0A"/>
    <w:rsid w:val="004A309B"/>
    <w:rsid w:val="004A3648"/>
    <w:rsid w:val="004A368B"/>
    <w:rsid w:val="004A36EA"/>
    <w:rsid w:val="004A3743"/>
    <w:rsid w:val="004A39CF"/>
    <w:rsid w:val="004A4353"/>
    <w:rsid w:val="004A45C6"/>
    <w:rsid w:val="004A4BC4"/>
    <w:rsid w:val="004A4DD8"/>
    <w:rsid w:val="004A4DF4"/>
    <w:rsid w:val="004A4F0C"/>
    <w:rsid w:val="004A52BD"/>
    <w:rsid w:val="004A54DB"/>
    <w:rsid w:val="004A55C9"/>
    <w:rsid w:val="004A5FC2"/>
    <w:rsid w:val="004A60F1"/>
    <w:rsid w:val="004A6274"/>
    <w:rsid w:val="004A640E"/>
    <w:rsid w:val="004A67E9"/>
    <w:rsid w:val="004A6B8E"/>
    <w:rsid w:val="004A6CCE"/>
    <w:rsid w:val="004A6EF2"/>
    <w:rsid w:val="004A71BF"/>
    <w:rsid w:val="004A7962"/>
    <w:rsid w:val="004A7CFB"/>
    <w:rsid w:val="004A7DC9"/>
    <w:rsid w:val="004B0094"/>
    <w:rsid w:val="004B0211"/>
    <w:rsid w:val="004B0C28"/>
    <w:rsid w:val="004B0C8C"/>
    <w:rsid w:val="004B0E16"/>
    <w:rsid w:val="004B12ED"/>
    <w:rsid w:val="004B1CBB"/>
    <w:rsid w:val="004B1CED"/>
    <w:rsid w:val="004B1F14"/>
    <w:rsid w:val="004B1F78"/>
    <w:rsid w:val="004B23AF"/>
    <w:rsid w:val="004B24C6"/>
    <w:rsid w:val="004B2835"/>
    <w:rsid w:val="004B2B1D"/>
    <w:rsid w:val="004B2D45"/>
    <w:rsid w:val="004B43FD"/>
    <w:rsid w:val="004B469C"/>
    <w:rsid w:val="004B4B45"/>
    <w:rsid w:val="004B4FBF"/>
    <w:rsid w:val="004B5740"/>
    <w:rsid w:val="004B6FC8"/>
    <w:rsid w:val="004B7130"/>
    <w:rsid w:val="004B727E"/>
    <w:rsid w:val="004B7736"/>
    <w:rsid w:val="004B77DE"/>
    <w:rsid w:val="004B7818"/>
    <w:rsid w:val="004B7AB3"/>
    <w:rsid w:val="004B7D58"/>
    <w:rsid w:val="004B7DD3"/>
    <w:rsid w:val="004C00CD"/>
    <w:rsid w:val="004C05C6"/>
    <w:rsid w:val="004C09C6"/>
    <w:rsid w:val="004C0B82"/>
    <w:rsid w:val="004C0C66"/>
    <w:rsid w:val="004C0CBB"/>
    <w:rsid w:val="004C0D81"/>
    <w:rsid w:val="004C0F02"/>
    <w:rsid w:val="004C127A"/>
    <w:rsid w:val="004C127D"/>
    <w:rsid w:val="004C1506"/>
    <w:rsid w:val="004C16A7"/>
    <w:rsid w:val="004C18DD"/>
    <w:rsid w:val="004C1DD5"/>
    <w:rsid w:val="004C2420"/>
    <w:rsid w:val="004C354C"/>
    <w:rsid w:val="004C3897"/>
    <w:rsid w:val="004C38C6"/>
    <w:rsid w:val="004C4230"/>
    <w:rsid w:val="004C455A"/>
    <w:rsid w:val="004C4621"/>
    <w:rsid w:val="004C48C5"/>
    <w:rsid w:val="004C4921"/>
    <w:rsid w:val="004C4943"/>
    <w:rsid w:val="004C4BA6"/>
    <w:rsid w:val="004C514F"/>
    <w:rsid w:val="004C5538"/>
    <w:rsid w:val="004C5D62"/>
    <w:rsid w:val="004C6440"/>
    <w:rsid w:val="004C6A73"/>
    <w:rsid w:val="004C73D8"/>
    <w:rsid w:val="004C74CF"/>
    <w:rsid w:val="004C7DEB"/>
    <w:rsid w:val="004C7F17"/>
    <w:rsid w:val="004C7F32"/>
    <w:rsid w:val="004D0094"/>
    <w:rsid w:val="004D068C"/>
    <w:rsid w:val="004D0766"/>
    <w:rsid w:val="004D1159"/>
    <w:rsid w:val="004D135B"/>
    <w:rsid w:val="004D14A0"/>
    <w:rsid w:val="004D1562"/>
    <w:rsid w:val="004D199D"/>
    <w:rsid w:val="004D2220"/>
    <w:rsid w:val="004D2FD2"/>
    <w:rsid w:val="004D31FE"/>
    <w:rsid w:val="004D37BC"/>
    <w:rsid w:val="004D3909"/>
    <w:rsid w:val="004D3C91"/>
    <w:rsid w:val="004D3E46"/>
    <w:rsid w:val="004D4053"/>
    <w:rsid w:val="004D441F"/>
    <w:rsid w:val="004D508C"/>
    <w:rsid w:val="004D5F14"/>
    <w:rsid w:val="004D65A1"/>
    <w:rsid w:val="004D7322"/>
    <w:rsid w:val="004D7A38"/>
    <w:rsid w:val="004D7D79"/>
    <w:rsid w:val="004E0D6C"/>
    <w:rsid w:val="004E1531"/>
    <w:rsid w:val="004E1E45"/>
    <w:rsid w:val="004E281F"/>
    <w:rsid w:val="004E2858"/>
    <w:rsid w:val="004E2928"/>
    <w:rsid w:val="004E359C"/>
    <w:rsid w:val="004E36D3"/>
    <w:rsid w:val="004E38AE"/>
    <w:rsid w:val="004E394B"/>
    <w:rsid w:val="004E41C1"/>
    <w:rsid w:val="004E42EB"/>
    <w:rsid w:val="004E4379"/>
    <w:rsid w:val="004E4702"/>
    <w:rsid w:val="004E479D"/>
    <w:rsid w:val="004E4896"/>
    <w:rsid w:val="004E4934"/>
    <w:rsid w:val="004E4E07"/>
    <w:rsid w:val="004E4E30"/>
    <w:rsid w:val="004E5110"/>
    <w:rsid w:val="004E5427"/>
    <w:rsid w:val="004E548F"/>
    <w:rsid w:val="004E55B6"/>
    <w:rsid w:val="004E56F4"/>
    <w:rsid w:val="004E56F9"/>
    <w:rsid w:val="004E5839"/>
    <w:rsid w:val="004E5AB4"/>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89"/>
    <w:rsid w:val="004F52A8"/>
    <w:rsid w:val="004F54D8"/>
    <w:rsid w:val="004F6325"/>
    <w:rsid w:val="004F710A"/>
    <w:rsid w:val="004F72C5"/>
    <w:rsid w:val="004F78EC"/>
    <w:rsid w:val="004F7AD7"/>
    <w:rsid w:val="005002EF"/>
    <w:rsid w:val="00501ABB"/>
    <w:rsid w:val="00501E10"/>
    <w:rsid w:val="005028F9"/>
    <w:rsid w:val="00503A98"/>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DD2"/>
    <w:rsid w:val="00510EC1"/>
    <w:rsid w:val="005112B5"/>
    <w:rsid w:val="005112C2"/>
    <w:rsid w:val="0051142D"/>
    <w:rsid w:val="00511891"/>
    <w:rsid w:val="00511A91"/>
    <w:rsid w:val="00511C1F"/>
    <w:rsid w:val="005122F2"/>
    <w:rsid w:val="00512DC1"/>
    <w:rsid w:val="005132F1"/>
    <w:rsid w:val="00514070"/>
    <w:rsid w:val="0051409B"/>
    <w:rsid w:val="00514BC1"/>
    <w:rsid w:val="00515321"/>
    <w:rsid w:val="00515576"/>
    <w:rsid w:val="00515768"/>
    <w:rsid w:val="00515DAC"/>
    <w:rsid w:val="00515E5C"/>
    <w:rsid w:val="00515E74"/>
    <w:rsid w:val="00516E44"/>
    <w:rsid w:val="0051731C"/>
    <w:rsid w:val="005176E6"/>
    <w:rsid w:val="005179D1"/>
    <w:rsid w:val="005179F0"/>
    <w:rsid w:val="00520149"/>
    <w:rsid w:val="00520E06"/>
    <w:rsid w:val="005211B8"/>
    <w:rsid w:val="005215AC"/>
    <w:rsid w:val="005216C9"/>
    <w:rsid w:val="0052212B"/>
    <w:rsid w:val="00522141"/>
    <w:rsid w:val="00522BC4"/>
    <w:rsid w:val="00523F00"/>
    <w:rsid w:val="00524B58"/>
    <w:rsid w:val="00524C4F"/>
    <w:rsid w:val="0052552A"/>
    <w:rsid w:val="005259AD"/>
    <w:rsid w:val="00525E4A"/>
    <w:rsid w:val="00525EFB"/>
    <w:rsid w:val="00525FF9"/>
    <w:rsid w:val="00526251"/>
    <w:rsid w:val="005264A8"/>
    <w:rsid w:val="00526919"/>
    <w:rsid w:val="005277FF"/>
    <w:rsid w:val="0053024D"/>
    <w:rsid w:val="005303D1"/>
    <w:rsid w:val="0053062D"/>
    <w:rsid w:val="005307F5"/>
    <w:rsid w:val="00530987"/>
    <w:rsid w:val="00530B7E"/>
    <w:rsid w:val="00530F17"/>
    <w:rsid w:val="00530F1F"/>
    <w:rsid w:val="00531438"/>
    <w:rsid w:val="00531A21"/>
    <w:rsid w:val="00531D93"/>
    <w:rsid w:val="005325F8"/>
    <w:rsid w:val="005327F4"/>
    <w:rsid w:val="00532EA9"/>
    <w:rsid w:val="005331FD"/>
    <w:rsid w:val="005335E7"/>
    <w:rsid w:val="005338C3"/>
    <w:rsid w:val="0053411D"/>
    <w:rsid w:val="0053418A"/>
    <w:rsid w:val="00534452"/>
    <w:rsid w:val="00534D33"/>
    <w:rsid w:val="005350A1"/>
    <w:rsid w:val="005356E0"/>
    <w:rsid w:val="00535CC7"/>
    <w:rsid w:val="0053610A"/>
    <w:rsid w:val="00536199"/>
    <w:rsid w:val="00536215"/>
    <w:rsid w:val="00536261"/>
    <w:rsid w:val="005363C0"/>
    <w:rsid w:val="00536753"/>
    <w:rsid w:val="00536E60"/>
    <w:rsid w:val="00536E90"/>
    <w:rsid w:val="005371D8"/>
    <w:rsid w:val="00537524"/>
    <w:rsid w:val="005375DA"/>
    <w:rsid w:val="00537812"/>
    <w:rsid w:val="00537E5B"/>
    <w:rsid w:val="00537F00"/>
    <w:rsid w:val="00540201"/>
    <w:rsid w:val="0054021C"/>
    <w:rsid w:val="00540261"/>
    <w:rsid w:val="005402EC"/>
    <w:rsid w:val="00540766"/>
    <w:rsid w:val="00540B43"/>
    <w:rsid w:val="00540B5B"/>
    <w:rsid w:val="00540ECC"/>
    <w:rsid w:val="00540F76"/>
    <w:rsid w:val="005411ED"/>
    <w:rsid w:val="00542D8C"/>
    <w:rsid w:val="00542F2A"/>
    <w:rsid w:val="0054369F"/>
    <w:rsid w:val="00543A2B"/>
    <w:rsid w:val="00543F97"/>
    <w:rsid w:val="00543FD5"/>
    <w:rsid w:val="00544EC4"/>
    <w:rsid w:val="005452E7"/>
    <w:rsid w:val="00545BD1"/>
    <w:rsid w:val="00547003"/>
    <w:rsid w:val="00547639"/>
    <w:rsid w:val="0054771A"/>
    <w:rsid w:val="00547858"/>
    <w:rsid w:val="00547BE4"/>
    <w:rsid w:val="00547C1E"/>
    <w:rsid w:val="00547CDB"/>
    <w:rsid w:val="00547CFD"/>
    <w:rsid w:val="0055046B"/>
    <w:rsid w:val="00551380"/>
    <w:rsid w:val="00551CC2"/>
    <w:rsid w:val="005521DC"/>
    <w:rsid w:val="0055258B"/>
    <w:rsid w:val="00552787"/>
    <w:rsid w:val="00552EB8"/>
    <w:rsid w:val="00554187"/>
    <w:rsid w:val="005544B0"/>
    <w:rsid w:val="00554F42"/>
    <w:rsid w:val="005550EC"/>
    <w:rsid w:val="0055563C"/>
    <w:rsid w:val="0055621F"/>
    <w:rsid w:val="0055627B"/>
    <w:rsid w:val="005564EE"/>
    <w:rsid w:val="00556702"/>
    <w:rsid w:val="00556A54"/>
    <w:rsid w:val="00556BE2"/>
    <w:rsid w:val="00556C2E"/>
    <w:rsid w:val="00556C5D"/>
    <w:rsid w:val="00557CE7"/>
    <w:rsid w:val="00557D69"/>
    <w:rsid w:val="005607F7"/>
    <w:rsid w:val="00560B3B"/>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37E"/>
    <w:rsid w:val="00564C97"/>
    <w:rsid w:val="005655B9"/>
    <w:rsid w:val="005657C6"/>
    <w:rsid w:val="00565A23"/>
    <w:rsid w:val="00565A4A"/>
    <w:rsid w:val="00565C43"/>
    <w:rsid w:val="00565C80"/>
    <w:rsid w:val="00565CFE"/>
    <w:rsid w:val="00565E2B"/>
    <w:rsid w:val="005665B7"/>
    <w:rsid w:val="00567378"/>
    <w:rsid w:val="00567565"/>
    <w:rsid w:val="00567BDF"/>
    <w:rsid w:val="00567D4E"/>
    <w:rsid w:val="00567DAB"/>
    <w:rsid w:val="00570147"/>
    <w:rsid w:val="005701E0"/>
    <w:rsid w:val="005709B3"/>
    <w:rsid w:val="00570AAD"/>
    <w:rsid w:val="00570DBA"/>
    <w:rsid w:val="00570FB6"/>
    <w:rsid w:val="00571F6A"/>
    <w:rsid w:val="005721E3"/>
    <w:rsid w:val="00572272"/>
    <w:rsid w:val="00572A4C"/>
    <w:rsid w:val="0057313F"/>
    <w:rsid w:val="005731AB"/>
    <w:rsid w:val="0057349D"/>
    <w:rsid w:val="00574617"/>
    <w:rsid w:val="00574E19"/>
    <w:rsid w:val="00574EBA"/>
    <w:rsid w:val="0057525B"/>
    <w:rsid w:val="00576186"/>
    <w:rsid w:val="005761A5"/>
    <w:rsid w:val="00576283"/>
    <w:rsid w:val="00576375"/>
    <w:rsid w:val="00576926"/>
    <w:rsid w:val="00576A0C"/>
    <w:rsid w:val="00576C63"/>
    <w:rsid w:val="00577040"/>
    <w:rsid w:val="00577104"/>
    <w:rsid w:val="00577FC0"/>
    <w:rsid w:val="0058061B"/>
    <w:rsid w:val="00581323"/>
    <w:rsid w:val="005816D4"/>
    <w:rsid w:val="00581989"/>
    <w:rsid w:val="00582821"/>
    <w:rsid w:val="00582880"/>
    <w:rsid w:val="00582CE0"/>
    <w:rsid w:val="00582D89"/>
    <w:rsid w:val="00582DF4"/>
    <w:rsid w:val="0058398F"/>
    <w:rsid w:val="00583E12"/>
    <w:rsid w:val="00584E98"/>
    <w:rsid w:val="00584EA4"/>
    <w:rsid w:val="00585CC6"/>
    <w:rsid w:val="005860E7"/>
    <w:rsid w:val="0058633A"/>
    <w:rsid w:val="00586A40"/>
    <w:rsid w:val="00586BF6"/>
    <w:rsid w:val="00586D1D"/>
    <w:rsid w:val="00586E5B"/>
    <w:rsid w:val="00586ED2"/>
    <w:rsid w:val="00587208"/>
    <w:rsid w:val="00590424"/>
    <w:rsid w:val="00590A4B"/>
    <w:rsid w:val="00590BEB"/>
    <w:rsid w:val="005916A3"/>
    <w:rsid w:val="005917ED"/>
    <w:rsid w:val="005922B2"/>
    <w:rsid w:val="00592419"/>
    <w:rsid w:val="0059278E"/>
    <w:rsid w:val="00592BDF"/>
    <w:rsid w:val="00592C5F"/>
    <w:rsid w:val="00593305"/>
    <w:rsid w:val="0059352D"/>
    <w:rsid w:val="0059418F"/>
    <w:rsid w:val="00594C20"/>
    <w:rsid w:val="00594F68"/>
    <w:rsid w:val="00594F94"/>
    <w:rsid w:val="00595284"/>
    <w:rsid w:val="00596B60"/>
    <w:rsid w:val="005977A7"/>
    <w:rsid w:val="00597E4C"/>
    <w:rsid w:val="00597E70"/>
    <w:rsid w:val="005A014E"/>
    <w:rsid w:val="005A0214"/>
    <w:rsid w:val="005A0A1E"/>
    <w:rsid w:val="005A0E3C"/>
    <w:rsid w:val="005A14E6"/>
    <w:rsid w:val="005A1EF9"/>
    <w:rsid w:val="005A2190"/>
    <w:rsid w:val="005A2480"/>
    <w:rsid w:val="005A26BF"/>
    <w:rsid w:val="005A3059"/>
    <w:rsid w:val="005A3260"/>
    <w:rsid w:val="005A3377"/>
    <w:rsid w:val="005A33AD"/>
    <w:rsid w:val="005A359D"/>
    <w:rsid w:val="005A36FD"/>
    <w:rsid w:val="005A3C01"/>
    <w:rsid w:val="005A403B"/>
    <w:rsid w:val="005A404F"/>
    <w:rsid w:val="005A4147"/>
    <w:rsid w:val="005A5903"/>
    <w:rsid w:val="005A5E72"/>
    <w:rsid w:val="005A5F31"/>
    <w:rsid w:val="005A5F91"/>
    <w:rsid w:val="005A627C"/>
    <w:rsid w:val="005A6308"/>
    <w:rsid w:val="005A6FC4"/>
    <w:rsid w:val="005A75DA"/>
    <w:rsid w:val="005A76DF"/>
    <w:rsid w:val="005A77E8"/>
    <w:rsid w:val="005A7857"/>
    <w:rsid w:val="005B0260"/>
    <w:rsid w:val="005B056B"/>
    <w:rsid w:val="005B086D"/>
    <w:rsid w:val="005B0BF6"/>
    <w:rsid w:val="005B0CC9"/>
    <w:rsid w:val="005B0EC3"/>
    <w:rsid w:val="005B10C5"/>
    <w:rsid w:val="005B1409"/>
    <w:rsid w:val="005B1B5C"/>
    <w:rsid w:val="005B1C35"/>
    <w:rsid w:val="005B21C7"/>
    <w:rsid w:val="005B2609"/>
    <w:rsid w:val="005B2913"/>
    <w:rsid w:val="005B3204"/>
    <w:rsid w:val="005B3470"/>
    <w:rsid w:val="005B38CD"/>
    <w:rsid w:val="005B3A5B"/>
    <w:rsid w:val="005B3E0F"/>
    <w:rsid w:val="005B43F9"/>
    <w:rsid w:val="005B4B44"/>
    <w:rsid w:val="005B4C21"/>
    <w:rsid w:val="005B541A"/>
    <w:rsid w:val="005B5543"/>
    <w:rsid w:val="005B55FB"/>
    <w:rsid w:val="005B6911"/>
    <w:rsid w:val="005B7146"/>
    <w:rsid w:val="005B741B"/>
    <w:rsid w:val="005B75D2"/>
    <w:rsid w:val="005B7FED"/>
    <w:rsid w:val="005C01F5"/>
    <w:rsid w:val="005C0232"/>
    <w:rsid w:val="005C0769"/>
    <w:rsid w:val="005C0AF6"/>
    <w:rsid w:val="005C132D"/>
    <w:rsid w:val="005C1525"/>
    <w:rsid w:val="005C155D"/>
    <w:rsid w:val="005C1C25"/>
    <w:rsid w:val="005C1C9E"/>
    <w:rsid w:val="005C1ECC"/>
    <w:rsid w:val="005C2526"/>
    <w:rsid w:val="005C282A"/>
    <w:rsid w:val="005C2A66"/>
    <w:rsid w:val="005C2C79"/>
    <w:rsid w:val="005C2E7D"/>
    <w:rsid w:val="005C3344"/>
    <w:rsid w:val="005C36B3"/>
    <w:rsid w:val="005C3DE8"/>
    <w:rsid w:val="005C3EE6"/>
    <w:rsid w:val="005C4AEE"/>
    <w:rsid w:val="005C5103"/>
    <w:rsid w:val="005C5697"/>
    <w:rsid w:val="005C5B01"/>
    <w:rsid w:val="005C6DA4"/>
    <w:rsid w:val="005C7098"/>
    <w:rsid w:val="005C765A"/>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006"/>
    <w:rsid w:val="005D7327"/>
    <w:rsid w:val="005D74B3"/>
    <w:rsid w:val="005D751F"/>
    <w:rsid w:val="005D76BD"/>
    <w:rsid w:val="005E042A"/>
    <w:rsid w:val="005E0660"/>
    <w:rsid w:val="005E06EB"/>
    <w:rsid w:val="005E1A7C"/>
    <w:rsid w:val="005E1F5A"/>
    <w:rsid w:val="005E2622"/>
    <w:rsid w:val="005E2632"/>
    <w:rsid w:val="005E2D78"/>
    <w:rsid w:val="005E3856"/>
    <w:rsid w:val="005E416B"/>
    <w:rsid w:val="005E45EB"/>
    <w:rsid w:val="005E48A3"/>
    <w:rsid w:val="005E53E1"/>
    <w:rsid w:val="005E5902"/>
    <w:rsid w:val="005E6225"/>
    <w:rsid w:val="005E63EC"/>
    <w:rsid w:val="005E6D93"/>
    <w:rsid w:val="005E727C"/>
    <w:rsid w:val="005E788A"/>
    <w:rsid w:val="005E795F"/>
    <w:rsid w:val="005E7A7C"/>
    <w:rsid w:val="005E7B40"/>
    <w:rsid w:val="005F053C"/>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33D"/>
    <w:rsid w:val="005F3560"/>
    <w:rsid w:val="005F3615"/>
    <w:rsid w:val="005F4160"/>
    <w:rsid w:val="005F4462"/>
    <w:rsid w:val="005F44C0"/>
    <w:rsid w:val="005F5029"/>
    <w:rsid w:val="005F518C"/>
    <w:rsid w:val="005F5AE9"/>
    <w:rsid w:val="005F5B84"/>
    <w:rsid w:val="005F6147"/>
    <w:rsid w:val="005F6356"/>
    <w:rsid w:val="005F63C6"/>
    <w:rsid w:val="005F63F8"/>
    <w:rsid w:val="005F648F"/>
    <w:rsid w:val="005F666B"/>
    <w:rsid w:val="005F66D4"/>
    <w:rsid w:val="005F6BFA"/>
    <w:rsid w:val="005F6F8E"/>
    <w:rsid w:val="005F709D"/>
    <w:rsid w:val="005F72AF"/>
    <w:rsid w:val="005F7858"/>
    <w:rsid w:val="006001BA"/>
    <w:rsid w:val="00600BFA"/>
    <w:rsid w:val="00600F1F"/>
    <w:rsid w:val="00601140"/>
    <w:rsid w:val="006016DC"/>
    <w:rsid w:val="00601886"/>
    <w:rsid w:val="00601A67"/>
    <w:rsid w:val="00602BD8"/>
    <w:rsid w:val="00602DAD"/>
    <w:rsid w:val="006033F8"/>
    <w:rsid w:val="00603869"/>
    <w:rsid w:val="00603BA8"/>
    <w:rsid w:val="00604B5F"/>
    <w:rsid w:val="00604F3C"/>
    <w:rsid w:val="00604F81"/>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5A7"/>
    <w:rsid w:val="0061282E"/>
    <w:rsid w:val="006129BD"/>
    <w:rsid w:val="00613249"/>
    <w:rsid w:val="0061344B"/>
    <w:rsid w:val="00614596"/>
    <w:rsid w:val="0061503E"/>
    <w:rsid w:val="006154B8"/>
    <w:rsid w:val="00616026"/>
    <w:rsid w:val="006164F9"/>
    <w:rsid w:val="00616501"/>
    <w:rsid w:val="006165F3"/>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5CC"/>
    <w:rsid w:val="0062267C"/>
    <w:rsid w:val="00622DE5"/>
    <w:rsid w:val="00622F85"/>
    <w:rsid w:val="0062316C"/>
    <w:rsid w:val="006234DD"/>
    <w:rsid w:val="00623FC6"/>
    <w:rsid w:val="00624C0B"/>
    <w:rsid w:val="0062502D"/>
    <w:rsid w:val="006258FA"/>
    <w:rsid w:val="0062591A"/>
    <w:rsid w:val="00626296"/>
    <w:rsid w:val="006263A2"/>
    <w:rsid w:val="006265B0"/>
    <w:rsid w:val="00626AF0"/>
    <w:rsid w:val="006270A6"/>
    <w:rsid w:val="006309B0"/>
    <w:rsid w:val="00631038"/>
    <w:rsid w:val="00631147"/>
    <w:rsid w:val="006313C4"/>
    <w:rsid w:val="00631559"/>
    <w:rsid w:val="00631A77"/>
    <w:rsid w:val="00631C6C"/>
    <w:rsid w:val="00631F86"/>
    <w:rsid w:val="0063223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78D"/>
    <w:rsid w:val="00640769"/>
    <w:rsid w:val="00641472"/>
    <w:rsid w:val="0064169B"/>
    <w:rsid w:val="006418BF"/>
    <w:rsid w:val="00641B5C"/>
    <w:rsid w:val="00642922"/>
    <w:rsid w:val="0064332D"/>
    <w:rsid w:val="0064342D"/>
    <w:rsid w:val="0064378C"/>
    <w:rsid w:val="00644A10"/>
    <w:rsid w:val="00644FB6"/>
    <w:rsid w:val="0064598C"/>
    <w:rsid w:val="00646018"/>
    <w:rsid w:val="0064614B"/>
    <w:rsid w:val="00647028"/>
    <w:rsid w:val="00647831"/>
    <w:rsid w:val="00647AF2"/>
    <w:rsid w:val="00647E56"/>
    <w:rsid w:val="0065004F"/>
    <w:rsid w:val="00650860"/>
    <w:rsid w:val="00650B0D"/>
    <w:rsid w:val="006511FC"/>
    <w:rsid w:val="00651D65"/>
    <w:rsid w:val="00651E1F"/>
    <w:rsid w:val="006521A7"/>
    <w:rsid w:val="00652684"/>
    <w:rsid w:val="00652E81"/>
    <w:rsid w:val="00653192"/>
    <w:rsid w:val="00653268"/>
    <w:rsid w:val="006535FF"/>
    <w:rsid w:val="00653880"/>
    <w:rsid w:val="00653EC7"/>
    <w:rsid w:val="00654526"/>
    <w:rsid w:val="00654600"/>
    <w:rsid w:val="0065470F"/>
    <w:rsid w:val="00654C8C"/>
    <w:rsid w:val="00654CE3"/>
    <w:rsid w:val="00655155"/>
    <w:rsid w:val="00655992"/>
    <w:rsid w:val="00655DFE"/>
    <w:rsid w:val="006563CC"/>
    <w:rsid w:val="00656486"/>
    <w:rsid w:val="006564A1"/>
    <w:rsid w:val="00656A11"/>
    <w:rsid w:val="00656D4E"/>
    <w:rsid w:val="0065716E"/>
    <w:rsid w:val="00657354"/>
    <w:rsid w:val="006579F1"/>
    <w:rsid w:val="00660308"/>
    <w:rsid w:val="00660543"/>
    <w:rsid w:val="006611C7"/>
    <w:rsid w:val="0066137D"/>
    <w:rsid w:val="0066161E"/>
    <w:rsid w:val="006619A8"/>
    <w:rsid w:val="006619E4"/>
    <w:rsid w:val="00661AF5"/>
    <w:rsid w:val="00661F27"/>
    <w:rsid w:val="006620B4"/>
    <w:rsid w:val="006620C8"/>
    <w:rsid w:val="00662176"/>
    <w:rsid w:val="00662987"/>
    <w:rsid w:val="00662B97"/>
    <w:rsid w:val="0066373B"/>
    <w:rsid w:val="00665532"/>
    <w:rsid w:val="00665FA7"/>
    <w:rsid w:val="00666267"/>
    <w:rsid w:val="0066664E"/>
    <w:rsid w:val="00666BC2"/>
    <w:rsid w:val="00667853"/>
    <w:rsid w:val="0066790E"/>
    <w:rsid w:val="006679C9"/>
    <w:rsid w:val="00667D35"/>
    <w:rsid w:val="00667F90"/>
    <w:rsid w:val="006700BA"/>
    <w:rsid w:val="006703EF"/>
    <w:rsid w:val="006703F7"/>
    <w:rsid w:val="00670460"/>
    <w:rsid w:val="00670618"/>
    <w:rsid w:val="00670878"/>
    <w:rsid w:val="006709D9"/>
    <w:rsid w:val="006712D5"/>
    <w:rsid w:val="00671585"/>
    <w:rsid w:val="00672008"/>
    <w:rsid w:val="0067201F"/>
    <w:rsid w:val="00672287"/>
    <w:rsid w:val="0067245F"/>
    <w:rsid w:val="00672B1C"/>
    <w:rsid w:val="00672D3F"/>
    <w:rsid w:val="0067330E"/>
    <w:rsid w:val="00673849"/>
    <w:rsid w:val="00673BFD"/>
    <w:rsid w:val="00673C53"/>
    <w:rsid w:val="00674B40"/>
    <w:rsid w:val="00674CAB"/>
    <w:rsid w:val="006750B1"/>
    <w:rsid w:val="006753D6"/>
    <w:rsid w:val="00675AA8"/>
    <w:rsid w:val="00675F03"/>
    <w:rsid w:val="00677195"/>
    <w:rsid w:val="0067797D"/>
    <w:rsid w:val="00677F27"/>
    <w:rsid w:val="0068011F"/>
    <w:rsid w:val="00680587"/>
    <w:rsid w:val="00680757"/>
    <w:rsid w:val="00681022"/>
    <w:rsid w:val="00681407"/>
    <w:rsid w:val="006818BF"/>
    <w:rsid w:val="006826BF"/>
    <w:rsid w:val="006836BE"/>
    <w:rsid w:val="006847BC"/>
    <w:rsid w:val="006851B3"/>
    <w:rsid w:val="00685262"/>
    <w:rsid w:val="0068534A"/>
    <w:rsid w:val="0068582C"/>
    <w:rsid w:val="00685883"/>
    <w:rsid w:val="00685FEA"/>
    <w:rsid w:val="00686590"/>
    <w:rsid w:val="00686BA2"/>
    <w:rsid w:val="00687229"/>
    <w:rsid w:val="00687786"/>
    <w:rsid w:val="0068781C"/>
    <w:rsid w:val="00687996"/>
    <w:rsid w:val="00687AFD"/>
    <w:rsid w:val="006906B8"/>
    <w:rsid w:val="0069077A"/>
    <w:rsid w:val="00690872"/>
    <w:rsid w:val="00690C39"/>
    <w:rsid w:val="00690E2E"/>
    <w:rsid w:val="00690EE2"/>
    <w:rsid w:val="006915DD"/>
    <w:rsid w:val="006917AC"/>
    <w:rsid w:val="00691A44"/>
    <w:rsid w:val="006921F8"/>
    <w:rsid w:val="006926BF"/>
    <w:rsid w:val="00692738"/>
    <w:rsid w:val="006928F7"/>
    <w:rsid w:val="00692C69"/>
    <w:rsid w:val="006931BB"/>
    <w:rsid w:val="00693666"/>
    <w:rsid w:val="0069392D"/>
    <w:rsid w:val="00693CF7"/>
    <w:rsid w:val="00693EC2"/>
    <w:rsid w:val="006946D2"/>
    <w:rsid w:val="006952CA"/>
    <w:rsid w:val="0069659F"/>
    <w:rsid w:val="006969F7"/>
    <w:rsid w:val="00696A30"/>
    <w:rsid w:val="00696BC0"/>
    <w:rsid w:val="006974BB"/>
    <w:rsid w:val="00697523"/>
    <w:rsid w:val="00697B5C"/>
    <w:rsid w:val="00697D79"/>
    <w:rsid w:val="00697F34"/>
    <w:rsid w:val="00697F9E"/>
    <w:rsid w:val="006A0D87"/>
    <w:rsid w:val="006A13C9"/>
    <w:rsid w:val="006A1655"/>
    <w:rsid w:val="006A1D28"/>
    <w:rsid w:val="006A242C"/>
    <w:rsid w:val="006A2503"/>
    <w:rsid w:val="006A2631"/>
    <w:rsid w:val="006A2BE5"/>
    <w:rsid w:val="006A3011"/>
    <w:rsid w:val="006A39F8"/>
    <w:rsid w:val="006A4395"/>
    <w:rsid w:val="006A5446"/>
    <w:rsid w:val="006A593A"/>
    <w:rsid w:val="006A667E"/>
    <w:rsid w:val="006A6BD8"/>
    <w:rsid w:val="006A70A4"/>
    <w:rsid w:val="006A74E5"/>
    <w:rsid w:val="006A78E5"/>
    <w:rsid w:val="006A7B93"/>
    <w:rsid w:val="006A7C46"/>
    <w:rsid w:val="006B038D"/>
    <w:rsid w:val="006B05F5"/>
    <w:rsid w:val="006B1147"/>
    <w:rsid w:val="006B19D0"/>
    <w:rsid w:val="006B1C26"/>
    <w:rsid w:val="006B1D02"/>
    <w:rsid w:val="006B1D6B"/>
    <w:rsid w:val="006B2800"/>
    <w:rsid w:val="006B352E"/>
    <w:rsid w:val="006B3A73"/>
    <w:rsid w:val="006B4079"/>
    <w:rsid w:val="006B44ED"/>
    <w:rsid w:val="006B451A"/>
    <w:rsid w:val="006B5229"/>
    <w:rsid w:val="006B61D5"/>
    <w:rsid w:val="006B64EF"/>
    <w:rsid w:val="006B6547"/>
    <w:rsid w:val="006B6993"/>
    <w:rsid w:val="006B71EB"/>
    <w:rsid w:val="006B7797"/>
    <w:rsid w:val="006B7D3B"/>
    <w:rsid w:val="006B7EB5"/>
    <w:rsid w:val="006C0617"/>
    <w:rsid w:val="006C0779"/>
    <w:rsid w:val="006C0787"/>
    <w:rsid w:val="006C08F0"/>
    <w:rsid w:val="006C0B52"/>
    <w:rsid w:val="006C1246"/>
    <w:rsid w:val="006C1390"/>
    <w:rsid w:val="006C13AA"/>
    <w:rsid w:val="006C18C5"/>
    <w:rsid w:val="006C256C"/>
    <w:rsid w:val="006C2BB5"/>
    <w:rsid w:val="006C2D47"/>
    <w:rsid w:val="006C2F2E"/>
    <w:rsid w:val="006C2FE3"/>
    <w:rsid w:val="006C3504"/>
    <w:rsid w:val="006C352B"/>
    <w:rsid w:val="006C3553"/>
    <w:rsid w:val="006C3B23"/>
    <w:rsid w:val="006C465B"/>
    <w:rsid w:val="006C4832"/>
    <w:rsid w:val="006C4B4F"/>
    <w:rsid w:val="006C4EF3"/>
    <w:rsid w:val="006C53E1"/>
    <w:rsid w:val="006C55AF"/>
    <w:rsid w:val="006C633D"/>
    <w:rsid w:val="006C6C73"/>
    <w:rsid w:val="006C7050"/>
    <w:rsid w:val="006C79AD"/>
    <w:rsid w:val="006C7BC5"/>
    <w:rsid w:val="006C7E3C"/>
    <w:rsid w:val="006D00C7"/>
    <w:rsid w:val="006D04D1"/>
    <w:rsid w:val="006D0744"/>
    <w:rsid w:val="006D085C"/>
    <w:rsid w:val="006D16AE"/>
    <w:rsid w:val="006D1BCA"/>
    <w:rsid w:val="006D2F7E"/>
    <w:rsid w:val="006D2FC6"/>
    <w:rsid w:val="006D33DF"/>
    <w:rsid w:val="006D37C9"/>
    <w:rsid w:val="006D38F6"/>
    <w:rsid w:val="006D3A14"/>
    <w:rsid w:val="006D3E5D"/>
    <w:rsid w:val="006D3EFE"/>
    <w:rsid w:val="006D4042"/>
    <w:rsid w:val="006D40B2"/>
    <w:rsid w:val="006D496E"/>
    <w:rsid w:val="006D5322"/>
    <w:rsid w:val="006D64FF"/>
    <w:rsid w:val="006D681D"/>
    <w:rsid w:val="006D686D"/>
    <w:rsid w:val="006D6922"/>
    <w:rsid w:val="006D6FF6"/>
    <w:rsid w:val="006E0C4D"/>
    <w:rsid w:val="006E0F91"/>
    <w:rsid w:val="006E1142"/>
    <w:rsid w:val="006E164F"/>
    <w:rsid w:val="006E1C28"/>
    <w:rsid w:val="006E23A3"/>
    <w:rsid w:val="006E2893"/>
    <w:rsid w:val="006E28C6"/>
    <w:rsid w:val="006E2B1E"/>
    <w:rsid w:val="006E2C62"/>
    <w:rsid w:val="006E2DC5"/>
    <w:rsid w:val="006E340B"/>
    <w:rsid w:val="006E5073"/>
    <w:rsid w:val="006E56DF"/>
    <w:rsid w:val="006E5942"/>
    <w:rsid w:val="006E5B56"/>
    <w:rsid w:val="006E5BDA"/>
    <w:rsid w:val="006E5CCF"/>
    <w:rsid w:val="006E6639"/>
    <w:rsid w:val="006E68BA"/>
    <w:rsid w:val="006E69E0"/>
    <w:rsid w:val="006E6BD5"/>
    <w:rsid w:val="006E6CFC"/>
    <w:rsid w:val="006E7761"/>
    <w:rsid w:val="006E7BCD"/>
    <w:rsid w:val="006F0298"/>
    <w:rsid w:val="006F131C"/>
    <w:rsid w:val="006F18B1"/>
    <w:rsid w:val="006F18EA"/>
    <w:rsid w:val="006F2667"/>
    <w:rsid w:val="006F28A2"/>
    <w:rsid w:val="006F2C63"/>
    <w:rsid w:val="006F33FA"/>
    <w:rsid w:val="006F467B"/>
    <w:rsid w:val="006F47C0"/>
    <w:rsid w:val="006F4816"/>
    <w:rsid w:val="006F4990"/>
    <w:rsid w:val="006F4E15"/>
    <w:rsid w:val="006F4F54"/>
    <w:rsid w:val="006F51D1"/>
    <w:rsid w:val="006F5237"/>
    <w:rsid w:val="006F6159"/>
    <w:rsid w:val="006F71FA"/>
    <w:rsid w:val="006F782B"/>
    <w:rsid w:val="006F782C"/>
    <w:rsid w:val="006F7930"/>
    <w:rsid w:val="006F7B8B"/>
    <w:rsid w:val="007005FB"/>
    <w:rsid w:val="00700996"/>
    <w:rsid w:val="00700D1B"/>
    <w:rsid w:val="00700E09"/>
    <w:rsid w:val="007010CE"/>
    <w:rsid w:val="00701925"/>
    <w:rsid w:val="00701BCE"/>
    <w:rsid w:val="007020A4"/>
    <w:rsid w:val="007026F3"/>
    <w:rsid w:val="007033B9"/>
    <w:rsid w:val="00703666"/>
    <w:rsid w:val="00703A4C"/>
    <w:rsid w:val="007040AD"/>
    <w:rsid w:val="00704278"/>
    <w:rsid w:val="0070442B"/>
    <w:rsid w:val="007049B7"/>
    <w:rsid w:val="00704AF8"/>
    <w:rsid w:val="00704BF7"/>
    <w:rsid w:val="00704D89"/>
    <w:rsid w:val="00704EB9"/>
    <w:rsid w:val="00705FAF"/>
    <w:rsid w:val="007060CE"/>
    <w:rsid w:val="00706164"/>
    <w:rsid w:val="0070679B"/>
    <w:rsid w:val="007069E7"/>
    <w:rsid w:val="00706B97"/>
    <w:rsid w:val="00706C3C"/>
    <w:rsid w:val="00706CCF"/>
    <w:rsid w:val="007075C7"/>
    <w:rsid w:val="00707C14"/>
    <w:rsid w:val="00707DB7"/>
    <w:rsid w:val="00707E0E"/>
    <w:rsid w:val="00710D9F"/>
    <w:rsid w:val="0071118B"/>
    <w:rsid w:val="0071157D"/>
    <w:rsid w:val="00711CAB"/>
    <w:rsid w:val="007122E5"/>
    <w:rsid w:val="00712BF4"/>
    <w:rsid w:val="00713408"/>
    <w:rsid w:val="00713EF8"/>
    <w:rsid w:val="007142C2"/>
    <w:rsid w:val="007144B5"/>
    <w:rsid w:val="00714732"/>
    <w:rsid w:val="007147FD"/>
    <w:rsid w:val="00714960"/>
    <w:rsid w:val="00714E7F"/>
    <w:rsid w:val="0071503A"/>
    <w:rsid w:val="00715600"/>
    <w:rsid w:val="007157E0"/>
    <w:rsid w:val="007158B8"/>
    <w:rsid w:val="00715A2C"/>
    <w:rsid w:val="00715DCD"/>
    <w:rsid w:val="00716BEE"/>
    <w:rsid w:val="00717D51"/>
    <w:rsid w:val="00717FE4"/>
    <w:rsid w:val="00717FF7"/>
    <w:rsid w:val="0072171E"/>
    <w:rsid w:val="00721BE1"/>
    <w:rsid w:val="00721F39"/>
    <w:rsid w:val="00722944"/>
    <w:rsid w:val="00722F06"/>
    <w:rsid w:val="00722FB5"/>
    <w:rsid w:val="007231C3"/>
    <w:rsid w:val="00723624"/>
    <w:rsid w:val="007238BD"/>
    <w:rsid w:val="00724151"/>
    <w:rsid w:val="007243A8"/>
    <w:rsid w:val="0072448C"/>
    <w:rsid w:val="007247B8"/>
    <w:rsid w:val="00724ED5"/>
    <w:rsid w:val="007250C1"/>
    <w:rsid w:val="007264DC"/>
    <w:rsid w:val="007269F4"/>
    <w:rsid w:val="0072736B"/>
    <w:rsid w:val="00727573"/>
    <w:rsid w:val="0072771C"/>
    <w:rsid w:val="00730086"/>
    <w:rsid w:val="0073035C"/>
    <w:rsid w:val="00731609"/>
    <w:rsid w:val="0073199C"/>
    <w:rsid w:val="00731ED2"/>
    <w:rsid w:val="0073388B"/>
    <w:rsid w:val="00733E96"/>
    <w:rsid w:val="007343D9"/>
    <w:rsid w:val="0073442C"/>
    <w:rsid w:val="00734A27"/>
    <w:rsid w:val="007352FB"/>
    <w:rsid w:val="00735D55"/>
    <w:rsid w:val="00735D6E"/>
    <w:rsid w:val="00736865"/>
    <w:rsid w:val="007369A0"/>
    <w:rsid w:val="00736E24"/>
    <w:rsid w:val="00737197"/>
    <w:rsid w:val="0073736E"/>
    <w:rsid w:val="0073788C"/>
    <w:rsid w:val="007379B3"/>
    <w:rsid w:val="0074026F"/>
    <w:rsid w:val="0074036E"/>
    <w:rsid w:val="00740605"/>
    <w:rsid w:val="00740F96"/>
    <w:rsid w:val="0074111E"/>
    <w:rsid w:val="0074133B"/>
    <w:rsid w:val="007418D1"/>
    <w:rsid w:val="00741FB4"/>
    <w:rsid w:val="0074278C"/>
    <w:rsid w:val="00742A1D"/>
    <w:rsid w:val="00742DF5"/>
    <w:rsid w:val="00742E71"/>
    <w:rsid w:val="00742F4E"/>
    <w:rsid w:val="00743309"/>
    <w:rsid w:val="00743847"/>
    <w:rsid w:val="007438EC"/>
    <w:rsid w:val="00744464"/>
    <w:rsid w:val="007449A7"/>
    <w:rsid w:val="007454E1"/>
    <w:rsid w:val="007457A7"/>
    <w:rsid w:val="00745A78"/>
    <w:rsid w:val="007467F6"/>
    <w:rsid w:val="00746BF3"/>
    <w:rsid w:val="00746DBA"/>
    <w:rsid w:val="00746F12"/>
    <w:rsid w:val="00747199"/>
    <w:rsid w:val="007474E0"/>
    <w:rsid w:val="00747EC7"/>
    <w:rsid w:val="00747FA7"/>
    <w:rsid w:val="00750DA6"/>
    <w:rsid w:val="00750FDA"/>
    <w:rsid w:val="0075100C"/>
    <w:rsid w:val="0075129F"/>
    <w:rsid w:val="007513F5"/>
    <w:rsid w:val="00751945"/>
    <w:rsid w:val="00751A07"/>
    <w:rsid w:val="00751B1F"/>
    <w:rsid w:val="00751B50"/>
    <w:rsid w:val="00752A07"/>
    <w:rsid w:val="00752A0A"/>
    <w:rsid w:val="00752C6C"/>
    <w:rsid w:val="00752F72"/>
    <w:rsid w:val="0075314A"/>
    <w:rsid w:val="0075331D"/>
    <w:rsid w:val="00753CB0"/>
    <w:rsid w:val="00753CC1"/>
    <w:rsid w:val="00754FA8"/>
    <w:rsid w:val="0075547D"/>
    <w:rsid w:val="00755687"/>
    <w:rsid w:val="00756355"/>
    <w:rsid w:val="00756461"/>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18A8"/>
    <w:rsid w:val="00762340"/>
    <w:rsid w:val="00762771"/>
    <w:rsid w:val="007628BA"/>
    <w:rsid w:val="00762C67"/>
    <w:rsid w:val="00763949"/>
    <w:rsid w:val="007644DA"/>
    <w:rsid w:val="00764A48"/>
    <w:rsid w:val="0076540B"/>
    <w:rsid w:val="0076578B"/>
    <w:rsid w:val="00765D2A"/>
    <w:rsid w:val="007706D1"/>
    <w:rsid w:val="00770828"/>
    <w:rsid w:val="00770D30"/>
    <w:rsid w:val="00771373"/>
    <w:rsid w:val="00771832"/>
    <w:rsid w:val="00771B2D"/>
    <w:rsid w:val="00772130"/>
    <w:rsid w:val="00772B4D"/>
    <w:rsid w:val="00772B6C"/>
    <w:rsid w:val="00772DA1"/>
    <w:rsid w:val="00772EC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816"/>
    <w:rsid w:val="0077789A"/>
    <w:rsid w:val="00777FDC"/>
    <w:rsid w:val="00780937"/>
    <w:rsid w:val="007813C9"/>
    <w:rsid w:val="00781799"/>
    <w:rsid w:val="00781A38"/>
    <w:rsid w:val="00781D44"/>
    <w:rsid w:val="0078204C"/>
    <w:rsid w:val="00782A1E"/>
    <w:rsid w:val="00782EDE"/>
    <w:rsid w:val="007836F7"/>
    <w:rsid w:val="00783C9D"/>
    <w:rsid w:val="00784568"/>
    <w:rsid w:val="00784584"/>
    <w:rsid w:val="007849E4"/>
    <w:rsid w:val="00784A67"/>
    <w:rsid w:val="00784DA7"/>
    <w:rsid w:val="00785319"/>
    <w:rsid w:val="007853D3"/>
    <w:rsid w:val="007856C8"/>
    <w:rsid w:val="00785731"/>
    <w:rsid w:val="00785C26"/>
    <w:rsid w:val="00785CAA"/>
    <w:rsid w:val="00785CFF"/>
    <w:rsid w:val="00785F5F"/>
    <w:rsid w:val="00786502"/>
    <w:rsid w:val="00786539"/>
    <w:rsid w:val="007868D8"/>
    <w:rsid w:val="00786DE0"/>
    <w:rsid w:val="00787562"/>
    <w:rsid w:val="00787644"/>
    <w:rsid w:val="00787FC2"/>
    <w:rsid w:val="00790046"/>
    <w:rsid w:val="007903A1"/>
    <w:rsid w:val="0079046E"/>
    <w:rsid w:val="00790825"/>
    <w:rsid w:val="007908EE"/>
    <w:rsid w:val="00790F64"/>
    <w:rsid w:val="00791065"/>
    <w:rsid w:val="007911F9"/>
    <w:rsid w:val="007912BD"/>
    <w:rsid w:val="00791E77"/>
    <w:rsid w:val="00791FBE"/>
    <w:rsid w:val="0079259E"/>
    <w:rsid w:val="00792DCC"/>
    <w:rsid w:val="0079306B"/>
    <w:rsid w:val="007930DC"/>
    <w:rsid w:val="00793BF4"/>
    <w:rsid w:val="00793D92"/>
    <w:rsid w:val="00793E5C"/>
    <w:rsid w:val="00794073"/>
    <w:rsid w:val="00795708"/>
    <w:rsid w:val="007958CF"/>
    <w:rsid w:val="00795C55"/>
    <w:rsid w:val="00795EC1"/>
    <w:rsid w:val="00796152"/>
    <w:rsid w:val="007962D9"/>
    <w:rsid w:val="00796473"/>
    <w:rsid w:val="007965A1"/>
    <w:rsid w:val="007968CB"/>
    <w:rsid w:val="007969A5"/>
    <w:rsid w:val="00796B2E"/>
    <w:rsid w:val="00796B54"/>
    <w:rsid w:val="00796E6E"/>
    <w:rsid w:val="0079720A"/>
    <w:rsid w:val="00797427"/>
    <w:rsid w:val="00797494"/>
    <w:rsid w:val="00797846"/>
    <w:rsid w:val="00797B4B"/>
    <w:rsid w:val="00797D72"/>
    <w:rsid w:val="00797E52"/>
    <w:rsid w:val="007A03A7"/>
    <w:rsid w:val="007A07E4"/>
    <w:rsid w:val="007A160A"/>
    <w:rsid w:val="007A2095"/>
    <w:rsid w:val="007A2D08"/>
    <w:rsid w:val="007A30BC"/>
    <w:rsid w:val="007A373A"/>
    <w:rsid w:val="007A3B8D"/>
    <w:rsid w:val="007A3E81"/>
    <w:rsid w:val="007A408D"/>
    <w:rsid w:val="007A42AA"/>
    <w:rsid w:val="007A43B6"/>
    <w:rsid w:val="007A4775"/>
    <w:rsid w:val="007A4858"/>
    <w:rsid w:val="007A5125"/>
    <w:rsid w:val="007A524E"/>
    <w:rsid w:val="007A52F8"/>
    <w:rsid w:val="007A5375"/>
    <w:rsid w:val="007A5753"/>
    <w:rsid w:val="007A5946"/>
    <w:rsid w:val="007A5AEA"/>
    <w:rsid w:val="007A5BC4"/>
    <w:rsid w:val="007A6364"/>
    <w:rsid w:val="007A71AD"/>
    <w:rsid w:val="007A738E"/>
    <w:rsid w:val="007A79C8"/>
    <w:rsid w:val="007A7B2F"/>
    <w:rsid w:val="007A7F75"/>
    <w:rsid w:val="007A7FAB"/>
    <w:rsid w:val="007B02BE"/>
    <w:rsid w:val="007B037E"/>
    <w:rsid w:val="007B0629"/>
    <w:rsid w:val="007B0683"/>
    <w:rsid w:val="007B06EF"/>
    <w:rsid w:val="007B0BBD"/>
    <w:rsid w:val="007B0CDC"/>
    <w:rsid w:val="007B150A"/>
    <w:rsid w:val="007B179C"/>
    <w:rsid w:val="007B21B9"/>
    <w:rsid w:val="007B2323"/>
    <w:rsid w:val="007B23A3"/>
    <w:rsid w:val="007B2565"/>
    <w:rsid w:val="007B27AE"/>
    <w:rsid w:val="007B2C4F"/>
    <w:rsid w:val="007B2E5D"/>
    <w:rsid w:val="007B328B"/>
    <w:rsid w:val="007B3566"/>
    <w:rsid w:val="007B36B5"/>
    <w:rsid w:val="007B3F8C"/>
    <w:rsid w:val="007B4004"/>
    <w:rsid w:val="007B451D"/>
    <w:rsid w:val="007B47B5"/>
    <w:rsid w:val="007B4A56"/>
    <w:rsid w:val="007B4CD2"/>
    <w:rsid w:val="007B532A"/>
    <w:rsid w:val="007B54EE"/>
    <w:rsid w:val="007B5D78"/>
    <w:rsid w:val="007B5EFF"/>
    <w:rsid w:val="007B645D"/>
    <w:rsid w:val="007B679F"/>
    <w:rsid w:val="007B6A91"/>
    <w:rsid w:val="007B6F47"/>
    <w:rsid w:val="007B7516"/>
    <w:rsid w:val="007B76DA"/>
    <w:rsid w:val="007B7746"/>
    <w:rsid w:val="007C127C"/>
    <w:rsid w:val="007C15D0"/>
    <w:rsid w:val="007C1CF1"/>
    <w:rsid w:val="007C1F07"/>
    <w:rsid w:val="007C1F5C"/>
    <w:rsid w:val="007C2C0C"/>
    <w:rsid w:val="007C35D9"/>
    <w:rsid w:val="007C3B87"/>
    <w:rsid w:val="007C445A"/>
    <w:rsid w:val="007C476B"/>
    <w:rsid w:val="007C56C0"/>
    <w:rsid w:val="007C58FB"/>
    <w:rsid w:val="007C5B4C"/>
    <w:rsid w:val="007C5BC2"/>
    <w:rsid w:val="007C5DDD"/>
    <w:rsid w:val="007C60CD"/>
    <w:rsid w:val="007C673B"/>
    <w:rsid w:val="007C6820"/>
    <w:rsid w:val="007C69DE"/>
    <w:rsid w:val="007C6DDC"/>
    <w:rsid w:val="007C6FEA"/>
    <w:rsid w:val="007C6FF0"/>
    <w:rsid w:val="007C705A"/>
    <w:rsid w:val="007C7AB6"/>
    <w:rsid w:val="007D0111"/>
    <w:rsid w:val="007D02C0"/>
    <w:rsid w:val="007D074E"/>
    <w:rsid w:val="007D0B7A"/>
    <w:rsid w:val="007D0BCF"/>
    <w:rsid w:val="007D0CCC"/>
    <w:rsid w:val="007D0EC6"/>
    <w:rsid w:val="007D10C7"/>
    <w:rsid w:val="007D186D"/>
    <w:rsid w:val="007D1934"/>
    <w:rsid w:val="007D1D97"/>
    <w:rsid w:val="007D25B8"/>
    <w:rsid w:val="007D25F5"/>
    <w:rsid w:val="007D282C"/>
    <w:rsid w:val="007D2C01"/>
    <w:rsid w:val="007D2CE4"/>
    <w:rsid w:val="007D2D3C"/>
    <w:rsid w:val="007D322F"/>
    <w:rsid w:val="007D33BF"/>
    <w:rsid w:val="007D3D4E"/>
    <w:rsid w:val="007D3FD0"/>
    <w:rsid w:val="007D4118"/>
    <w:rsid w:val="007D4562"/>
    <w:rsid w:val="007D4C61"/>
    <w:rsid w:val="007D4DEC"/>
    <w:rsid w:val="007D54CF"/>
    <w:rsid w:val="007D5D96"/>
    <w:rsid w:val="007D625C"/>
    <w:rsid w:val="007D655C"/>
    <w:rsid w:val="007D66D8"/>
    <w:rsid w:val="007D6DA2"/>
    <w:rsid w:val="007D7314"/>
    <w:rsid w:val="007D7A24"/>
    <w:rsid w:val="007E006C"/>
    <w:rsid w:val="007E023C"/>
    <w:rsid w:val="007E0594"/>
    <w:rsid w:val="007E096D"/>
    <w:rsid w:val="007E1511"/>
    <w:rsid w:val="007E1695"/>
    <w:rsid w:val="007E1811"/>
    <w:rsid w:val="007E2692"/>
    <w:rsid w:val="007E36A1"/>
    <w:rsid w:val="007E377C"/>
    <w:rsid w:val="007E3F6F"/>
    <w:rsid w:val="007E4021"/>
    <w:rsid w:val="007E42D2"/>
    <w:rsid w:val="007E4497"/>
    <w:rsid w:val="007E4A70"/>
    <w:rsid w:val="007E5127"/>
    <w:rsid w:val="007E516D"/>
    <w:rsid w:val="007E554C"/>
    <w:rsid w:val="007E6120"/>
    <w:rsid w:val="007E6ACC"/>
    <w:rsid w:val="007E6B24"/>
    <w:rsid w:val="007E7910"/>
    <w:rsid w:val="007E7A82"/>
    <w:rsid w:val="007E7C29"/>
    <w:rsid w:val="007E7DD8"/>
    <w:rsid w:val="007F010C"/>
    <w:rsid w:val="007F01E2"/>
    <w:rsid w:val="007F08A1"/>
    <w:rsid w:val="007F15C8"/>
    <w:rsid w:val="007F1F31"/>
    <w:rsid w:val="007F213B"/>
    <w:rsid w:val="007F243C"/>
    <w:rsid w:val="007F2449"/>
    <w:rsid w:val="007F2D64"/>
    <w:rsid w:val="007F35C0"/>
    <w:rsid w:val="007F3665"/>
    <w:rsid w:val="007F3BB7"/>
    <w:rsid w:val="007F3C97"/>
    <w:rsid w:val="007F41A3"/>
    <w:rsid w:val="007F4410"/>
    <w:rsid w:val="007F4653"/>
    <w:rsid w:val="007F4B97"/>
    <w:rsid w:val="007F4FB4"/>
    <w:rsid w:val="007F5241"/>
    <w:rsid w:val="007F5331"/>
    <w:rsid w:val="007F558F"/>
    <w:rsid w:val="007F59AF"/>
    <w:rsid w:val="007F5AEF"/>
    <w:rsid w:val="007F6119"/>
    <w:rsid w:val="007F624E"/>
    <w:rsid w:val="007F65B6"/>
    <w:rsid w:val="007F68A7"/>
    <w:rsid w:val="007F6A0D"/>
    <w:rsid w:val="007F75B0"/>
    <w:rsid w:val="007F76C9"/>
    <w:rsid w:val="00800096"/>
    <w:rsid w:val="0080031D"/>
    <w:rsid w:val="00800AF8"/>
    <w:rsid w:val="00800C60"/>
    <w:rsid w:val="00800E68"/>
    <w:rsid w:val="008012F1"/>
    <w:rsid w:val="0080160A"/>
    <w:rsid w:val="00801C99"/>
    <w:rsid w:val="0080213A"/>
    <w:rsid w:val="00802474"/>
    <w:rsid w:val="00802B54"/>
    <w:rsid w:val="00802F74"/>
    <w:rsid w:val="00803182"/>
    <w:rsid w:val="00803444"/>
    <w:rsid w:val="00804158"/>
    <w:rsid w:val="008042F6"/>
    <w:rsid w:val="008046E5"/>
    <w:rsid w:val="00804CBA"/>
    <w:rsid w:val="00804D1B"/>
    <w:rsid w:val="0080502B"/>
    <w:rsid w:val="00806190"/>
    <w:rsid w:val="008062B9"/>
    <w:rsid w:val="008064A0"/>
    <w:rsid w:val="00806F7F"/>
    <w:rsid w:val="00807531"/>
    <w:rsid w:val="008078A4"/>
    <w:rsid w:val="00807909"/>
    <w:rsid w:val="00807BED"/>
    <w:rsid w:val="00807C25"/>
    <w:rsid w:val="0081195F"/>
    <w:rsid w:val="00811B95"/>
    <w:rsid w:val="00811CEF"/>
    <w:rsid w:val="00811EDB"/>
    <w:rsid w:val="008122E4"/>
    <w:rsid w:val="0081274A"/>
    <w:rsid w:val="00812BEF"/>
    <w:rsid w:val="00812D46"/>
    <w:rsid w:val="00813463"/>
    <w:rsid w:val="008136DA"/>
    <w:rsid w:val="00813C7A"/>
    <w:rsid w:val="008144D5"/>
    <w:rsid w:val="00814CFC"/>
    <w:rsid w:val="008150FB"/>
    <w:rsid w:val="00815A4A"/>
    <w:rsid w:val="00815C1D"/>
    <w:rsid w:val="00815DF4"/>
    <w:rsid w:val="008162CB"/>
    <w:rsid w:val="0081709A"/>
    <w:rsid w:val="00817410"/>
    <w:rsid w:val="0082064C"/>
    <w:rsid w:val="00820B60"/>
    <w:rsid w:val="00820B7F"/>
    <w:rsid w:val="00820BEB"/>
    <w:rsid w:val="00821199"/>
    <w:rsid w:val="008213D3"/>
    <w:rsid w:val="00821AC8"/>
    <w:rsid w:val="00821BCD"/>
    <w:rsid w:val="00822589"/>
    <w:rsid w:val="00822845"/>
    <w:rsid w:val="00823EB0"/>
    <w:rsid w:val="008242FE"/>
    <w:rsid w:val="008244DE"/>
    <w:rsid w:val="0082471F"/>
    <w:rsid w:val="008248F5"/>
    <w:rsid w:val="0082530E"/>
    <w:rsid w:val="008254CC"/>
    <w:rsid w:val="00826908"/>
    <w:rsid w:val="0082739B"/>
    <w:rsid w:val="008304EA"/>
    <w:rsid w:val="00831069"/>
    <w:rsid w:val="00831368"/>
    <w:rsid w:val="00831547"/>
    <w:rsid w:val="008322CF"/>
    <w:rsid w:val="0083239E"/>
    <w:rsid w:val="00832BF4"/>
    <w:rsid w:val="008332AC"/>
    <w:rsid w:val="008350C6"/>
    <w:rsid w:val="0083583C"/>
    <w:rsid w:val="0083595F"/>
    <w:rsid w:val="00836351"/>
    <w:rsid w:val="0083684B"/>
    <w:rsid w:val="00836AB2"/>
    <w:rsid w:val="0083785F"/>
    <w:rsid w:val="00837F07"/>
    <w:rsid w:val="0084031D"/>
    <w:rsid w:val="0084057E"/>
    <w:rsid w:val="00840629"/>
    <w:rsid w:val="00841491"/>
    <w:rsid w:val="008415A9"/>
    <w:rsid w:val="0084164D"/>
    <w:rsid w:val="008418C7"/>
    <w:rsid w:val="008421E4"/>
    <w:rsid w:val="0084239F"/>
    <w:rsid w:val="008426FA"/>
    <w:rsid w:val="00842723"/>
    <w:rsid w:val="00842949"/>
    <w:rsid w:val="008430F9"/>
    <w:rsid w:val="00843189"/>
    <w:rsid w:val="00843477"/>
    <w:rsid w:val="008434D3"/>
    <w:rsid w:val="008435F0"/>
    <w:rsid w:val="00843879"/>
    <w:rsid w:val="008439E0"/>
    <w:rsid w:val="00843C12"/>
    <w:rsid w:val="00843F2B"/>
    <w:rsid w:val="00844967"/>
    <w:rsid w:val="00845155"/>
    <w:rsid w:val="00845C5F"/>
    <w:rsid w:val="008468EE"/>
    <w:rsid w:val="00846F4D"/>
    <w:rsid w:val="00846FD4"/>
    <w:rsid w:val="00847453"/>
    <w:rsid w:val="008475F6"/>
    <w:rsid w:val="008477F0"/>
    <w:rsid w:val="008479AC"/>
    <w:rsid w:val="0085019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3BC"/>
    <w:rsid w:val="00856FA6"/>
    <w:rsid w:val="00856FE5"/>
    <w:rsid w:val="008570B0"/>
    <w:rsid w:val="008570E4"/>
    <w:rsid w:val="00857621"/>
    <w:rsid w:val="0086013E"/>
    <w:rsid w:val="00860788"/>
    <w:rsid w:val="00862222"/>
    <w:rsid w:val="00862267"/>
    <w:rsid w:val="0086360F"/>
    <w:rsid w:val="008639CB"/>
    <w:rsid w:val="0086404D"/>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927"/>
    <w:rsid w:val="00870D78"/>
    <w:rsid w:val="00870D8A"/>
    <w:rsid w:val="00871A3C"/>
    <w:rsid w:val="00871EE5"/>
    <w:rsid w:val="0087270C"/>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815"/>
    <w:rsid w:val="00880A5D"/>
    <w:rsid w:val="00880D5B"/>
    <w:rsid w:val="00881010"/>
    <w:rsid w:val="008813D4"/>
    <w:rsid w:val="00881D3C"/>
    <w:rsid w:val="00881EE0"/>
    <w:rsid w:val="0088212C"/>
    <w:rsid w:val="008823D2"/>
    <w:rsid w:val="008824EE"/>
    <w:rsid w:val="008828C6"/>
    <w:rsid w:val="00882C6F"/>
    <w:rsid w:val="00882CDD"/>
    <w:rsid w:val="00882D20"/>
    <w:rsid w:val="00882E61"/>
    <w:rsid w:val="00882EBF"/>
    <w:rsid w:val="00882FB9"/>
    <w:rsid w:val="0088430B"/>
    <w:rsid w:val="00884330"/>
    <w:rsid w:val="00884620"/>
    <w:rsid w:val="00884C92"/>
    <w:rsid w:val="00884D6F"/>
    <w:rsid w:val="008850BC"/>
    <w:rsid w:val="008854D6"/>
    <w:rsid w:val="00886292"/>
    <w:rsid w:val="00886FA8"/>
    <w:rsid w:val="008871C0"/>
    <w:rsid w:val="008872C8"/>
    <w:rsid w:val="00887A55"/>
    <w:rsid w:val="008904CC"/>
    <w:rsid w:val="008908F6"/>
    <w:rsid w:val="00891BD7"/>
    <w:rsid w:val="0089216B"/>
    <w:rsid w:val="008922D2"/>
    <w:rsid w:val="0089316D"/>
    <w:rsid w:val="00893600"/>
    <w:rsid w:val="008942D6"/>
    <w:rsid w:val="00894BBF"/>
    <w:rsid w:val="008956F0"/>
    <w:rsid w:val="00895D4D"/>
    <w:rsid w:val="00895D77"/>
    <w:rsid w:val="00896A34"/>
    <w:rsid w:val="00897400"/>
    <w:rsid w:val="0089744F"/>
    <w:rsid w:val="008976B5"/>
    <w:rsid w:val="00897B7D"/>
    <w:rsid w:val="00897DF7"/>
    <w:rsid w:val="008A065A"/>
    <w:rsid w:val="008A0DBE"/>
    <w:rsid w:val="008A12B1"/>
    <w:rsid w:val="008A1412"/>
    <w:rsid w:val="008A1B7E"/>
    <w:rsid w:val="008A1FD3"/>
    <w:rsid w:val="008A2717"/>
    <w:rsid w:val="008A28BD"/>
    <w:rsid w:val="008A2B70"/>
    <w:rsid w:val="008A2C04"/>
    <w:rsid w:val="008A32D2"/>
    <w:rsid w:val="008A37A2"/>
    <w:rsid w:val="008A39E8"/>
    <w:rsid w:val="008A4288"/>
    <w:rsid w:val="008A4B11"/>
    <w:rsid w:val="008A518D"/>
    <w:rsid w:val="008A5B2C"/>
    <w:rsid w:val="008A5C9E"/>
    <w:rsid w:val="008A6233"/>
    <w:rsid w:val="008A6BAD"/>
    <w:rsid w:val="008A6DFE"/>
    <w:rsid w:val="008A7A2D"/>
    <w:rsid w:val="008A7CCB"/>
    <w:rsid w:val="008A7CE5"/>
    <w:rsid w:val="008A7D67"/>
    <w:rsid w:val="008B0147"/>
    <w:rsid w:val="008B01BB"/>
    <w:rsid w:val="008B0355"/>
    <w:rsid w:val="008B04D3"/>
    <w:rsid w:val="008B04D5"/>
    <w:rsid w:val="008B04FA"/>
    <w:rsid w:val="008B0C71"/>
    <w:rsid w:val="008B0CDB"/>
    <w:rsid w:val="008B27AC"/>
    <w:rsid w:val="008B39D7"/>
    <w:rsid w:val="008B44FA"/>
    <w:rsid w:val="008B45C4"/>
    <w:rsid w:val="008B479E"/>
    <w:rsid w:val="008B4E2A"/>
    <w:rsid w:val="008B556F"/>
    <w:rsid w:val="008B6050"/>
    <w:rsid w:val="008B625D"/>
    <w:rsid w:val="008B631C"/>
    <w:rsid w:val="008B660C"/>
    <w:rsid w:val="008B7152"/>
    <w:rsid w:val="008B77A3"/>
    <w:rsid w:val="008B77D1"/>
    <w:rsid w:val="008B78C9"/>
    <w:rsid w:val="008B79C5"/>
    <w:rsid w:val="008B7AAB"/>
    <w:rsid w:val="008B7B12"/>
    <w:rsid w:val="008B7D45"/>
    <w:rsid w:val="008B7FEF"/>
    <w:rsid w:val="008C07D6"/>
    <w:rsid w:val="008C12C2"/>
    <w:rsid w:val="008C1C6D"/>
    <w:rsid w:val="008C1DA6"/>
    <w:rsid w:val="008C2093"/>
    <w:rsid w:val="008C23A5"/>
    <w:rsid w:val="008C2B3E"/>
    <w:rsid w:val="008C2DB2"/>
    <w:rsid w:val="008C3104"/>
    <w:rsid w:val="008C3477"/>
    <w:rsid w:val="008C3507"/>
    <w:rsid w:val="008C3535"/>
    <w:rsid w:val="008C3626"/>
    <w:rsid w:val="008C39A4"/>
    <w:rsid w:val="008C3A8F"/>
    <w:rsid w:val="008C3B39"/>
    <w:rsid w:val="008C3B4F"/>
    <w:rsid w:val="008C3BAE"/>
    <w:rsid w:val="008C4EA6"/>
    <w:rsid w:val="008C4FBA"/>
    <w:rsid w:val="008C637A"/>
    <w:rsid w:val="008C66A7"/>
    <w:rsid w:val="008C674D"/>
    <w:rsid w:val="008D01FC"/>
    <w:rsid w:val="008D0649"/>
    <w:rsid w:val="008D07F5"/>
    <w:rsid w:val="008D09D8"/>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73A"/>
    <w:rsid w:val="008D4808"/>
    <w:rsid w:val="008D4A34"/>
    <w:rsid w:val="008D4F16"/>
    <w:rsid w:val="008D5480"/>
    <w:rsid w:val="008D55D3"/>
    <w:rsid w:val="008D5BF1"/>
    <w:rsid w:val="008D636F"/>
    <w:rsid w:val="008D6695"/>
    <w:rsid w:val="008D6817"/>
    <w:rsid w:val="008D6833"/>
    <w:rsid w:val="008D68D8"/>
    <w:rsid w:val="008D6B53"/>
    <w:rsid w:val="008D6CDF"/>
    <w:rsid w:val="008D753C"/>
    <w:rsid w:val="008D75A3"/>
    <w:rsid w:val="008D7A84"/>
    <w:rsid w:val="008D7E13"/>
    <w:rsid w:val="008E006D"/>
    <w:rsid w:val="008E1025"/>
    <w:rsid w:val="008E1E6D"/>
    <w:rsid w:val="008E2341"/>
    <w:rsid w:val="008E27B7"/>
    <w:rsid w:val="008E293B"/>
    <w:rsid w:val="008E2A4E"/>
    <w:rsid w:val="008E2CE8"/>
    <w:rsid w:val="008E2D3E"/>
    <w:rsid w:val="008E2F8F"/>
    <w:rsid w:val="008E3060"/>
    <w:rsid w:val="008E3E78"/>
    <w:rsid w:val="008E413A"/>
    <w:rsid w:val="008E42B4"/>
    <w:rsid w:val="008E434C"/>
    <w:rsid w:val="008E4401"/>
    <w:rsid w:val="008E45AE"/>
    <w:rsid w:val="008E4A49"/>
    <w:rsid w:val="008E5090"/>
    <w:rsid w:val="008E5725"/>
    <w:rsid w:val="008E625C"/>
    <w:rsid w:val="008E6C99"/>
    <w:rsid w:val="008E73F6"/>
    <w:rsid w:val="008E77BE"/>
    <w:rsid w:val="008E77C3"/>
    <w:rsid w:val="008E7C7B"/>
    <w:rsid w:val="008E7D65"/>
    <w:rsid w:val="008F01F3"/>
    <w:rsid w:val="008F04C2"/>
    <w:rsid w:val="008F1339"/>
    <w:rsid w:val="008F133F"/>
    <w:rsid w:val="008F1A9D"/>
    <w:rsid w:val="008F1E64"/>
    <w:rsid w:val="008F1E6D"/>
    <w:rsid w:val="008F32B1"/>
    <w:rsid w:val="008F3933"/>
    <w:rsid w:val="008F483B"/>
    <w:rsid w:val="008F5BC9"/>
    <w:rsid w:val="008F5DFE"/>
    <w:rsid w:val="008F63AA"/>
    <w:rsid w:val="008F650B"/>
    <w:rsid w:val="008F6620"/>
    <w:rsid w:val="008F6ABD"/>
    <w:rsid w:val="008F726B"/>
    <w:rsid w:val="008F7972"/>
    <w:rsid w:val="00900CA3"/>
    <w:rsid w:val="0090112F"/>
    <w:rsid w:val="009011A3"/>
    <w:rsid w:val="00901284"/>
    <w:rsid w:val="00901518"/>
    <w:rsid w:val="009019D2"/>
    <w:rsid w:val="00901AF4"/>
    <w:rsid w:val="00902990"/>
    <w:rsid w:val="00902A1C"/>
    <w:rsid w:val="00902B9C"/>
    <w:rsid w:val="009032DE"/>
    <w:rsid w:val="0090398E"/>
    <w:rsid w:val="00903A36"/>
    <w:rsid w:val="00903EFB"/>
    <w:rsid w:val="0090476E"/>
    <w:rsid w:val="00904D1B"/>
    <w:rsid w:val="00904D85"/>
    <w:rsid w:val="009053F6"/>
    <w:rsid w:val="0090573A"/>
    <w:rsid w:val="0090574D"/>
    <w:rsid w:val="00905CAD"/>
    <w:rsid w:val="00906049"/>
    <w:rsid w:val="009062C9"/>
    <w:rsid w:val="009068C2"/>
    <w:rsid w:val="00907612"/>
    <w:rsid w:val="00907827"/>
    <w:rsid w:val="00907DA0"/>
    <w:rsid w:val="00907DC0"/>
    <w:rsid w:val="00907E8C"/>
    <w:rsid w:val="0091054E"/>
    <w:rsid w:val="00910ACC"/>
    <w:rsid w:val="00910BC4"/>
    <w:rsid w:val="00910BC9"/>
    <w:rsid w:val="0091134D"/>
    <w:rsid w:val="00911404"/>
    <w:rsid w:val="0091142D"/>
    <w:rsid w:val="009114A5"/>
    <w:rsid w:val="009120B3"/>
    <w:rsid w:val="00913295"/>
    <w:rsid w:val="00913368"/>
    <w:rsid w:val="0091362C"/>
    <w:rsid w:val="00913A9C"/>
    <w:rsid w:val="009146B6"/>
    <w:rsid w:val="009148B5"/>
    <w:rsid w:val="0091493E"/>
    <w:rsid w:val="009151E9"/>
    <w:rsid w:val="009153BE"/>
    <w:rsid w:val="0091559C"/>
    <w:rsid w:val="009156B8"/>
    <w:rsid w:val="00915A75"/>
    <w:rsid w:val="00915AFD"/>
    <w:rsid w:val="00915C9A"/>
    <w:rsid w:val="00915E5E"/>
    <w:rsid w:val="0091608B"/>
    <w:rsid w:val="00916513"/>
    <w:rsid w:val="00916F43"/>
    <w:rsid w:val="009170CF"/>
    <w:rsid w:val="009175D9"/>
    <w:rsid w:val="009177A4"/>
    <w:rsid w:val="009201D3"/>
    <w:rsid w:val="00920490"/>
    <w:rsid w:val="00920968"/>
    <w:rsid w:val="00920A73"/>
    <w:rsid w:val="00923159"/>
    <w:rsid w:val="00923205"/>
    <w:rsid w:val="009235E1"/>
    <w:rsid w:val="00923948"/>
    <w:rsid w:val="0092397E"/>
    <w:rsid w:val="00923FA9"/>
    <w:rsid w:val="009241A0"/>
    <w:rsid w:val="0092470F"/>
    <w:rsid w:val="009247CA"/>
    <w:rsid w:val="00924B24"/>
    <w:rsid w:val="009251A8"/>
    <w:rsid w:val="00925A01"/>
    <w:rsid w:val="00925CFF"/>
    <w:rsid w:val="00926710"/>
    <w:rsid w:val="00926930"/>
    <w:rsid w:val="00926934"/>
    <w:rsid w:val="00927345"/>
    <w:rsid w:val="00927375"/>
    <w:rsid w:val="0092783D"/>
    <w:rsid w:val="00927B2E"/>
    <w:rsid w:val="00930809"/>
    <w:rsid w:val="00930989"/>
    <w:rsid w:val="00930B63"/>
    <w:rsid w:val="00931070"/>
    <w:rsid w:val="009312F5"/>
    <w:rsid w:val="00931C77"/>
    <w:rsid w:val="00931DDC"/>
    <w:rsid w:val="00931FF2"/>
    <w:rsid w:val="00932008"/>
    <w:rsid w:val="00932BCA"/>
    <w:rsid w:val="00932CE9"/>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7CE2"/>
    <w:rsid w:val="00937DC1"/>
    <w:rsid w:val="00940481"/>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47A64"/>
    <w:rsid w:val="009502AB"/>
    <w:rsid w:val="0095087E"/>
    <w:rsid w:val="00950AC7"/>
    <w:rsid w:val="00950F2B"/>
    <w:rsid w:val="00952CAE"/>
    <w:rsid w:val="00952DD0"/>
    <w:rsid w:val="00952EA8"/>
    <w:rsid w:val="00953C68"/>
    <w:rsid w:val="0095432A"/>
    <w:rsid w:val="009544BA"/>
    <w:rsid w:val="00954C8A"/>
    <w:rsid w:val="00954FAA"/>
    <w:rsid w:val="00955452"/>
    <w:rsid w:val="009556E8"/>
    <w:rsid w:val="00955BD8"/>
    <w:rsid w:val="00955BE5"/>
    <w:rsid w:val="00956157"/>
    <w:rsid w:val="009565E5"/>
    <w:rsid w:val="00956B16"/>
    <w:rsid w:val="00956FBF"/>
    <w:rsid w:val="00957830"/>
    <w:rsid w:val="00957C9F"/>
    <w:rsid w:val="00960244"/>
    <w:rsid w:val="00960618"/>
    <w:rsid w:val="00960CF8"/>
    <w:rsid w:val="00960D00"/>
    <w:rsid w:val="0096124C"/>
    <w:rsid w:val="00961609"/>
    <w:rsid w:val="009619E9"/>
    <w:rsid w:val="00963909"/>
    <w:rsid w:val="009639B4"/>
    <w:rsid w:val="00963B98"/>
    <w:rsid w:val="00963C92"/>
    <w:rsid w:val="009644C5"/>
    <w:rsid w:val="00964973"/>
    <w:rsid w:val="00964AF9"/>
    <w:rsid w:val="00964D58"/>
    <w:rsid w:val="00964EBD"/>
    <w:rsid w:val="009650BA"/>
    <w:rsid w:val="00965294"/>
    <w:rsid w:val="009655A1"/>
    <w:rsid w:val="0096590D"/>
    <w:rsid w:val="00965FF3"/>
    <w:rsid w:val="00967297"/>
    <w:rsid w:val="00967371"/>
    <w:rsid w:val="00967D36"/>
    <w:rsid w:val="0097008B"/>
    <w:rsid w:val="00970175"/>
    <w:rsid w:val="009711FF"/>
    <w:rsid w:val="00972486"/>
    <w:rsid w:val="0097257D"/>
    <w:rsid w:val="0097269F"/>
    <w:rsid w:val="00972A53"/>
    <w:rsid w:val="00972E7A"/>
    <w:rsid w:val="009736E3"/>
    <w:rsid w:val="009739C1"/>
    <w:rsid w:val="00973E12"/>
    <w:rsid w:val="009743E4"/>
    <w:rsid w:val="0097498D"/>
    <w:rsid w:val="00975583"/>
    <w:rsid w:val="00975A05"/>
    <w:rsid w:val="009766D6"/>
    <w:rsid w:val="00976DCF"/>
    <w:rsid w:val="00976E05"/>
    <w:rsid w:val="0097734A"/>
    <w:rsid w:val="0097741A"/>
    <w:rsid w:val="00977468"/>
    <w:rsid w:val="00977A4B"/>
    <w:rsid w:val="009803D6"/>
    <w:rsid w:val="00980719"/>
    <w:rsid w:val="009808B4"/>
    <w:rsid w:val="00980CC7"/>
    <w:rsid w:val="00981068"/>
    <w:rsid w:val="0098113C"/>
    <w:rsid w:val="00981920"/>
    <w:rsid w:val="00981ABF"/>
    <w:rsid w:val="00981D9E"/>
    <w:rsid w:val="00982338"/>
    <w:rsid w:val="00982402"/>
    <w:rsid w:val="00982488"/>
    <w:rsid w:val="009825B5"/>
    <w:rsid w:val="00982DC9"/>
    <w:rsid w:val="0098320C"/>
    <w:rsid w:val="00983262"/>
    <w:rsid w:val="009836B6"/>
    <w:rsid w:val="00984457"/>
    <w:rsid w:val="009848A7"/>
    <w:rsid w:val="00984D0A"/>
    <w:rsid w:val="00985128"/>
    <w:rsid w:val="0098522D"/>
    <w:rsid w:val="00985495"/>
    <w:rsid w:val="009854A7"/>
    <w:rsid w:val="00986444"/>
    <w:rsid w:val="00986516"/>
    <w:rsid w:val="00986796"/>
    <w:rsid w:val="00986B5B"/>
    <w:rsid w:val="00986D6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49A"/>
    <w:rsid w:val="00993AAA"/>
    <w:rsid w:val="009943B0"/>
    <w:rsid w:val="00994657"/>
    <w:rsid w:val="00994747"/>
    <w:rsid w:val="009954B4"/>
    <w:rsid w:val="00995B10"/>
    <w:rsid w:val="00995BE6"/>
    <w:rsid w:val="00996AA7"/>
    <w:rsid w:val="00996BBA"/>
    <w:rsid w:val="0099736C"/>
    <w:rsid w:val="009977B2"/>
    <w:rsid w:val="00997838"/>
    <w:rsid w:val="00997C60"/>
    <w:rsid w:val="00997D17"/>
    <w:rsid w:val="00997DB8"/>
    <w:rsid w:val="009A1229"/>
    <w:rsid w:val="009A1384"/>
    <w:rsid w:val="009A1759"/>
    <w:rsid w:val="009A17F0"/>
    <w:rsid w:val="009A1CAA"/>
    <w:rsid w:val="009A1DF5"/>
    <w:rsid w:val="009A243E"/>
    <w:rsid w:val="009A2856"/>
    <w:rsid w:val="009A294C"/>
    <w:rsid w:val="009A2D71"/>
    <w:rsid w:val="009A2F1F"/>
    <w:rsid w:val="009A36FC"/>
    <w:rsid w:val="009A517C"/>
    <w:rsid w:val="009A5662"/>
    <w:rsid w:val="009A5F0C"/>
    <w:rsid w:val="009A64C3"/>
    <w:rsid w:val="009A65EB"/>
    <w:rsid w:val="009A6E68"/>
    <w:rsid w:val="009A6E7E"/>
    <w:rsid w:val="009A70E2"/>
    <w:rsid w:val="009A71E9"/>
    <w:rsid w:val="009A781F"/>
    <w:rsid w:val="009B015A"/>
    <w:rsid w:val="009B0210"/>
    <w:rsid w:val="009B040B"/>
    <w:rsid w:val="009B0A7B"/>
    <w:rsid w:val="009B0BBA"/>
    <w:rsid w:val="009B0C20"/>
    <w:rsid w:val="009B0E2B"/>
    <w:rsid w:val="009B1C29"/>
    <w:rsid w:val="009B1D68"/>
    <w:rsid w:val="009B272F"/>
    <w:rsid w:val="009B2855"/>
    <w:rsid w:val="009B2DD5"/>
    <w:rsid w:val="009B2FB8"/>
    <w:rsid w:val="009B303F"/>
    <w:rsid w:val="009B3250"/>
    <w:rsid w:val="009B35C3"/>
    <w:rsid w:val="009B3B2C"/>
    <w:rsid w:val="009B3BC6"/>
    <w:rsid w:val="009B464B"/>
    <w:rsid w:val="009B4CEE"/>
    <w:rsid w:val="009B4E94"/>
    <w:rsid w:val="009B5436"/>
    <w:rsid w:val="009B59CB"/>
    <w:rsid w:val="009B5AB1"/>
    <w:rsid w:val="009B64FE"/>
    <w:rsid w:val="009B73B8"/>
    <w:rsid w:val="009B7588"/>
    <w:rsid w:val="009B7ED8"/>
    <w:rsid w:val="009C005E"/>
    <w:rsid w:val="009C0194"/>
    <w:rsid w:val="009C04A8"/>
    <w:rsid w:val="009C081C"/>
    <w:rsid w:val="009C0D8A"/>
    <w:rsid w:val="009C11E0"/>
    <w:rsid w:val="009C141F"/>
    <w:rsid w:val="009C2A9F"/>
    <w:rsid w:val="009C2F27"/>
    <w:rsid w:val="009C3038"/>
    <w:rsid w:val="009C31CF"/>
    <w:rsid w:val="009C3A9D"/>
    <w:rsid w:val="009C3E7D"/>
    <w:rsid w:val="009C409B"/>
    <w:rsid w:val="009C4377"/>
    <w:rsid w:val="009C4926"/>
    <w:rsid w:val="009C4DC3"/>
    <w:rsid w:val="009C5126"/>
    <w:rsid w:val="009C516D"/>
    <w:rsid w:val="009C54C3"/>
    <w:rsid w:val="009C55A9"/>
    <w:rsid w:val="009C5FC6"/>
    <w:rsid w:val="009C63B0"/>
    <w:rsid w:val="009C687D"/>
    <w:rsid w:val="009C6908"/>
    <w:rsid w:val="009C73D6"/>
    <w:rsid w:val="009C774B"/>
    <w:rsid w:val="009D03AE"/>
    <w:rsid w:val="009D048E"/>
    <w:rsid w:val="009D074D"/>
    <w:rsid w:val="009D11EE"/>
    <w:rsid w:val="009D1646"/>
    <w:rsid w:val="009D1862"/>
    <w:rsid w:val="009D1943"/>
    <w:rsid w:val="009D1C1D"/>
    <w:rsid w:val="009D2069"/>
    <w:rsid w:val="009D2311"/>
    <w:rsid w:val="009D24EF"/>
    <w:rsid w:val="009D2980"/>
    <w:rsid w:val="009D2D5C"/>
    <w:rsid w:val="009D3635"/>
    <w:rsid w:val="009D373F"/>
    <w:rsid w:val="009D3B48"/>
    <w:rsid w:val="009D3E1C"/>
    <w:rsid w:val="009D40D2"/>
    <w:rsid w:val="009D4A3A"/>
    <w:rsid w:val="009D5B97"/>
    <w:rsid w:val="009D5C7D"/>
    <w:rsid w:val="009D6026"/>
    <w:rsid w:val="009D632F"/>
    <w:rsid w:val="009D6B20"/>
    <w:rsid w:val="009D6E66"/>
    <w:rsid w:val="009D7A8B"/>
    <w:rsid w:val="009D7C2E"/>
    <w:rsid w:val="009D7FD3"/>
    <w:rsid w:val="009E05A9"/>
    <w:rsid w:val="009E08DE"/>
    <w:rsid w:val="009E1A2E"/>
    <w:rsid w:val="009E1B6B"/>
    <w:rsid w:val="009E1E05"/>
    <w:rsid w:val="009E2681"/>
    <w:rsid w:val="009E26BC"/>
    <w:rsid w:val="009E336F"/>
    <w:rsid w:val="009E3A33"/>
    <w:rsid w:val="009E4349"/>
    <w:rsid w:val="009E4565"/>
    <w:rsid w:val="009E4744"/>
    <w:rsid w:val="009E52A6"/>
    <w:rsid w:val="009E52B5"/>
    <w:rsid w:val="009E5B50"/>
    <w:rsid w:val="009E67D2"/>
    <w:rsid w:val="009E6B25"/>
    <w:rsid w:val="009E6D23"/>
    <w:rsid w:val="009E6E7A"/>
    <w:rsid w:val="009E731A"/>
    <w:rsid w:val="009E7C2C"/>
    <w:rsid w:val="009F0F5A"/>
    <w:rsid w:val="009F12D8"/>
    <w:rsid w:val="009F1324"/>
    <w:rsid w:val="009F158C"/>
    <w:rsid w:val="009F1742"/>
    <w:rsid w:val="009F2142"/>
    <w:rsid w:val="009F22DC"/>
    <w:rsid w:val="009F2519"/>
    <w:rsid w:val="009F25D7"/>
    <w:rsid w:val="009F30FB"/>
    <w:rsid w:val="009F39D2"/>
    <w:rsid w:val="009F39E4"/>
    <w:rsid w:val="009F4014"/>
    <w:rsid w:val="009F41ED"/>
    <w:rsid w:val="009F4250"/>
    <w:rsid w:val="009F428C"/>
    <w:rsid w:val="009F4F37"/>
    <w:rsid w:val="009F519B"/>
    <w:rsid w:val="009F541A"/>
    <w:rsid w:val="009F54E7"/>
    <w:rsid w:val="009F552F"/>
    <w:rsid w:val="009F6609"/>
    <w:rsid w:val="009F6B69"/>
    <w:rsid w:val="009F6EDA"/>
    <w:rsid w:val="009F7332"/>
    <w:rsid w:val="009F753C"/>
    <w:rsid w:val="009F75B2"/>
    <w:rsid w:val="009F762C"/>
    <w:rsid w:val="009F78EC"/>
    <w:rsid w:val="009F7C8F"/>
    <w:rsid w:val="009F7DDC"/>
    <w:rsid w:val="009F7F7A"/>
    <w:rsid w:val="00A004D2"/>
    <w:rsid w:val="00A00A9F"/>
    <w:rsid w:val="00A00FF8"/>
    <w:rsid w:val="00A018EF"/>
    <w:rsid w:val="00A01C5B"/>
    <w:rsid w:val="00A01FA9"/>
    <w:rsid w:val="00A01FFD"/>
    <w:rsid w:val="00A02D78"/>
    <w:rsid w:val="00A03C27"/>
    <w:rsid w:val="00A04E61"/>
    <w:rsid w:val="00A050E2"/>
    <w:rsid w:val="00A0599F"/>
    <w:rsid w:val="00A05EC7"/>
    <w:rsid w:val="00A06040"/>
    <w:rsid w:val="00A061D0"/>
    <w:rsid w:val="00A062DA"/>
    <w:rsid w:val="00A0675E"/>
    <w:rsid w:val="00A069A7"/>
    <w:rsid w:val="00A06BE6"/>
    <w:rsid w:val="00A06D63"/>
    <w:rsid w:val="00A06F26"/>
    <w:rsid w:val="00A073B4"/>
    <w:rsid w:val="00A07C9F"/>
    <w:rsid w:val="00A07FC9"/>
    <w:rsid w:val="00A10168"/>
    <w:rsid w:val="00A103E1"/>
    <w:rsid w:val="00A10491"/>
    <w:rsid w:val="00A1050C"/>
    <w:rsid w:val="00A10EDF"/>
    <w:rsid w:val="00A10EFF"/>
    <w:rsid w:val="00A10F74"/>
    <w:rsid w:val="00A11A07"/>
    <w:rsid w:val="00A11A4E"/>
    <w:rsid w:val="00A11E75"/>
    <w:rsid w:val="00A1211B"/>
    <w:rsid w:val="00A123FC"/>
    <w:rsid w:val="00A12501"/>
    <w:rsid w:val="00A12715"/>
    <w:rsid w:val="00A12D9A"/>
    <w:rsid w:val="00A13374"/>
    <w:rsid w:val="00A13B7B"/>
    <w:rsid w:val="00A13D00"/>
    <w:rsid w:val="00A14950"/>
    <w:rsid w:val="00A15708"/>
    <w:rsid w:val="00A15807"/>
    <w:rsid w:val="00A15876"/>
    <w:rsid w:val="00A15D5D"/>
    <w:rsid w:val="00A1633E"/>
    <w:rsid w:val="00A168C8"/>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41"/>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C4A"/>
    <w:rsid w:val="00A27EA1"/>
    <w:rsid w:val="00A27F50"/>
    <w:rsid w:val="00A30921"/>
    <w:rsid w:val="00A3181D"/>
    <w:rsid w:val="00A31871"/>
    <w:rsid w:val="00A31B12"/>
    <w:rsid w:val="00A31D5C"/>
    <w:rsid w:val="00A31F4D"/>
    <w:rsid w:val="00A3227E"/>
    <w:rsid w:val="00A323D4"/>
    <w:rsid w:val="00A32660"/>
    <w:rsid w:val="00A326F8"/>
    <w:rsid w:val="00A32715"/>
    <w:rsid w:val="00A327A7"/>
    <w:rsid w:val="00A32F3F"/>
    <w:rsid w:val="00A33FB0"/>
    <w:rsid w:val="00A34037"/>
    <w:rsid w:val="00A344D2"/>
    <w:rsid w:val="00A34E4C"/>
    <w:rsid w:val="00A35322"/>
    <w:rsid w:val="00A35BD1"/>
    <w:rsid w:val="00A35C0B"/>
    <w:rsid w:val="00A3672D"/>
    <w:rsid w:val="00A3734C"/>
    <w:rsid w:val="00A37385"/>
    <w:rsid w:val="00A37514"/>
    <w:rsid w:val="00A3796E"/>
    <w:rsid w:val="00A37A95"/>
    <w:rsid w:val="00A37B5E"/>
    <w:rsid w:val="00A37CE7"/>
    <w:rsid w:val="00A37FDD"/>
    <w:rsid w:val="00A4001A"/>
    <w:rsid w:val="00A403CA"/>
    <w:rsid w:val="00A4092A"/>
    <w:rsid w:val="00A40E16"/>
    <w:rsid w:val="00A40F9B"/>
    <w:rsid w:val="00A412A2"/>
    <w:rsid w:val="00A414FC"/>
    <w:rsid w:val="00A41861"/>
    <w:rsid w:val="00A41D80"/>
    <w:rsid w:val="00A41F2F"/>
    <w:rsid w:val="00A42377"/>
    <w:rsid w:val="00A4262B"/>
    <w:rsid w:val="00A42866"/>
    <w:rsid w:val="00A43543"/>
    <w:rsid w:val="00A43B1F"/>
    <w:rsid w:val="00A43F9B"/>
    <w:rsid w:val="00A440D3"/>
    <w:rsid w:val="00A442A7"/>
    <w:rsid w:val="00A44963"/>
    <w:rsid w:val="00A453F2"/>
    <w:rsid w:val="00A4547C"/>
    <w:rsid w:val="00A4586B"/>
    <w:rsid w:val="00A45957"/>
    <w:rsid w:val="00A45BA8"/>
    <w:rsid w:val="00A46B48"/>
    <w:rsid w:val="00A46D45"/>
    <w:rsid w:val="00A475AE"/>
    <w:rsid w:val="00A479F1"/>
    <w:rsid w:val="00A50069"/>
    <w:rsid w:val="00A51018"/>
    <w:rsid w:val="00A51198"/>
    <w:rsid w:val="00A520F7"/>
    <w:rsid w:val="00A5236F"/>
    <w:rsid w:val="00A5246E"/>
    <w:rsid w:val="00A527B5"/>
    <w:rsid w:val="00A53125"/>
    <w:rsid w:val="00A54731"/>
    <w:rsid w:val="00A549F9"/>
    <w:rsid w:val="00A54E2D"/>
    <w:rsid w:val="00A54FC7"/>
    <w:rsid w:val="00A555DC"/>
    <w:rsid w:val="00A5648B"/>
    <w:rsid w:val="00A564E3"/>
    <w:rsid w:val="00A565D9"/>
    <w:rsid w:val="00A56857"/>
    <w:rsid w:val="00A56A75"/>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4BE"/>
    <w:rsid w:val="00A62A8B"/>
    <w:rsid w:val="00A62C7A"/>
    <w:rsid w:val="00A62CDA"/>
    <w:rsid w:val="00A633EC"/>
    <w:rsid w:val="00A63942"/>
    <w:rsid w:val="00A63C14"/>
    <w:rsid w:val="00A63C31"/>
    <w:rsid w:val="00A63E90"/>
    <w:rsid w:val="00A645C2"/>
    <w:rsid w:val="00A6556F"/>
    <w:rsid w:val="00A65605"/>
    <w:rsid w:val="00A65C1E"/>
    <w:rsid w:val="00A65D26"/>
    <w:rsid w:val="00A66487"/>
    <w:rsid w:val="00A67179"/>
    <w:rsid w:val="00A673A6"/>
    <w:rsid w:val="00A67A4F"/>
    <w:rsid w:val="00A67FB0"/>
    <w:rsid w:val="00A706B5"/>
    <w:rsid w:val="00A70907"/>
    <w:rsid w:val="00A70B23"/>
    <w:rsid w:val="00A71BDE"/>
    <w:rsid w:val="00A729D6"/>
    <w:rsid w:val="00A7313A"/>
    <w:rsid w:val="00A731B8"/>
    <w:rsid w:val="00A73518"/>
    <w:rsid w:val="00A73876"/>
    <w:rsid w:val="00A7396A"/>
    <w:rsid w:val="00A73972"/>
    <w:rsid w:val="00A73A64"/>
    <w:rsid w:val="00A73C46"/>
    <w:rsid w:val="00A73FFE"/>
    <w:rsid w:val="00A747CC"/>
    <w:rsid w:val="00A74CC2"/>
    <w:rsid w:val="00A7504A"/>
    <w:rsid w:val="00A75369"/>
    <w:rsid w:val="00A75604"/>
    <w:rsid w:val="00A756C8"/>
    <w:rsid w:val="00A75713"/>
    <w:rsid w:val="00A7587C"/>
    <w:rsid w:val="00A75D6E"/>
    <w:rsid w:val="00A75DC4"/>
    <w:rsid w:val="00A76ACE"/>
    <w:rsid w:val="00A76DA7"/>
    <w:rsid w:val="00A7779C"/>
    <w:rsid w:val="00A778C9"/>
    <w:rsid w:val="00A779BE"/>
    <w:rsid w:val="00A80072"/>
    <w:rsid w:val="00A80CEA"/>
    <w:rsid w:val="00A80F4D"/>
    <w:rsid w:val="00A812F5"/>
    <w:rsid w:val="00A81735"/>
    <w:rsid w:val="00A81DA8"/>
    <w:rsid w:val="00A820EA"/>
    <w:rsid w:val="00A8250E"/>
    <w:rsid w:val="00A8282E"/>
    <w:rsid w:val="00A82E2B"/>
    <w:rsid w:val="00A83080"/>
    <w:rsid w:val="00A836E5"/>
    <w:rsid w:val="00A83820"/>
    <w:rsid w:val="00A838E0"/>
    <w:rsid w:val="00A83C48"/>
    <w:rsid w:val="00A83CC6"/>
    <w:rsid w:val="00A8403A"/>
    <w:rsid w:val="00A84333"/>
    <w:rsid w:val="00A8447E"/>
    <w:rsid w:val="00A84658"/>
    <w:rsid w:val="00A84697"/>
    <w:rsid w:val="00A84F82"/>
    <w:rsid w:val="00A85321"/>
    <w:rsid w:val="00A85920"/>
    <w:rsid w:val="00A861D5"/>
    <w:rsid w:val="00A863A8"/>
    <w:rsid w:val="00A863F5"/>
    <w:rsid w:val="00A8649B"/>
    <w:rsid w:val="00A8670A"/>
    <w:rsid w:val="00A874F9"/>
    <w:rsid w:val="00A87746"/>
    <w:rsid w:val="00A877F3"/>
    <w:rsid w:val="00A87E8A"/>
    <w:rsid w:val="00A900DD"/>
    <w:rsid w:val="00A90140"/>
    <w:rsid w:val="00A90309"/>
    <w:rsid w:val="00A90312"/>
    <w:rsid w:val="00A90878"/>
    <w:rsid w:val="00A90DD3"/>
    <w:rsid w:val="00A90EFE"/>
    <w:rsid w:val="00A91282"/>
    <w:rsid w:val="00A9128C"/>
    <w:rsid w:val="00A913C5"/>
    <w:rsid w:val="00A9144E"/>
    <w:rsid w:val="00A921E5"/>
    <w:rsid w:val="00A92289"/>
    <w:rsid w:val="00A92B96"/>
    <w:rsid w:val="00A92F99"/>
    <w:rsid w:val="00A94010"/>
    <w:rsid w:val="00A940BF"/>
    <w:rsid w:val="00A948EC"/>
    <w:rsid w:val="00A95AF9"/>
    <w:rsid w:val="00A95DAB"/>
    <w:rsid w:val="00A961AE"/>
    <w:rsid w:val="00A9657A"/>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C7A"/>
    <w:rsid w:val="00AB260D"/>
    <w:rsid w:val="00AB37CB"/>
    <w:rsid w:val="00AB45A1"/>
    <w:rsid w:val="00AB48EF"/>
    <w:rsid w:val="00AB4DC6"/>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B71"/>
    <w:rsid w:val="00AC4C04"/>
    <w:rsid w:val="00AC5364"/>
    <w:rsid w:val="00AC576A"/>
    <w:rsid w:val="00AC5DE7"/>
    <w:rsid w:val="00AC6197"/>
    <w:rsid w:val="00AC6424"/>
    <w:rsid w:val="00AC6880"/>
    <w:rsid w:val="00AC6CD5"/>
    <w:rsid w:val="00AC76D3"/>
    <w:rsid w:val="00AD0167"/>
    <w:rsid w:val="00AD027F"/>
    <w:rsid w:val="00AD0624"/>
    <w:rsid w:val="00AD0998"/>
    <w:rsid w:val="00AD09CF"/>
    <w:rsid w:val="00AD0E81"/>
    <w:rsid w:val="00AD1121"/>
    <w:rsid w:val="00AD1180"/>
    <w:rsid w:val="00AD209F"/>
    <w:rsid w:val="00AD2553"/>
    <w:rsid w:val="00AD2655"/>
    <w:rsid w:val="00AD28FA"/>
    <w:rsid w:val="00AD2A51"/>
    <w:rsid w:val="00AD2AF0"/>
    <w:rsid w:val="00AD2D85"/>
    <w:rsid w:val="00AD31B3"/>
    <w:rsid w:val="00AD3645"/>
    <w:rsid w:val="00AD3B85"/>
    <w:rsid w:val="00AD3F7F"/>
    <w:rsid w:val="00AD42DC"/>
    <w:rsid w:val="00AD55B1"/>
    <w:rsid w:val="00AD5B06"/>
    <w:rsid w:val="00AD615C"/>
    <w:rsid w:val="00AD6354"/>
    <w:rsid w:val="00AD65C9"/>
    <w:rsid w:val="00AD6908"/>
    <w:rsid w:val="00AD6E15"/>
    <w:rsid w:val="00AD6E2D"/>
    <w:rsid w:val="00AD6EFC"/>
    <w:rsid w:val="00AD75C9"/>
    <w:rsid w:val="00AE08D8"/>
    <w:rsid w:val="00AE09D6"/>
    <w:rsid w:val="00AE14BE"/>
    <w:rsid w:val="00AE2902"/>
    <w:rsid w:val="00AE2AC4"/>
    <w:rsid w:val="00AE2D57"/>
    <w:rsid w:val="00AE3401"/>
    <w:rsid w:val="00AE423A"/>
    <w:rsid w:val="00AE4299"/>
    <w:rsid w:val="00AE4938"/>
    <w:rsid w:val="00AE5551"/>
    <w:rsid w:val="00AE574E"/>
    <w:rsid w:val="00AE751C"/>
    <w:rsid w:val="00AE7D29"/>
    <w:rsid w:val="00AE7DF9"/>
    <w:rsid w:val="00AF06CD"/>
    <w:rsid w:val="00AF0B05"/>
    <w:rsid w:val="00AF0F4F"/>
    <w:rsid w:val="00AF1BC4"/>
    <w:rsid w:val="00AF1C47"/>
    <w:rsid w:val="00AF1E9A"/>
    <w:rsid w:val="00AF1FE5"/>
    <w:rsid w:val="00AF23E4"/>
    <w:rsid w:val="00AF25A0"/>
    <w:rsid w:val="00AF2639"/>
    <w:rsid w:val="00AF276F"/>
    <w:rsid w:val="00AF3D38"/>
    <w:rsid w:val="00AF4259"/>
    <w:rsid w:val="00AF47FD"/>
    <w:rsid w:val="00AF48F4"/>
    <w:rsid w:val="00AF4E77"/>
    <w:rsid w:val="00AF4F17"/>
    <w:rsid w:val="00AF4F7B"/>
    <w:rsid w:val="00AF52E7"/>
    <w:rsid w:val="00AF58FB"/>
    <w:rsid w:val="00AF6408"/>
    <w:rsid w:val="00AF67A1"/>
    <w:rsid w:val="00AF69AB"/>
    <w:rsid w:val="00AF6B4F"/>
    <w:rsid w:val="00AF7688"/>
    <w:rsid w:val="00AF7C3C"/>
    <w:rsid w:val="00AF7FEC"/>
    <w:rsid w:val="00B001B9"/>
    <w:rsid w:val="00B00C71"/>
    <w:rsid w:val="00B00EF0"/>
    <w:rsid w:val="00B012BD"/>
    <w:rsid w:val="00B02251"/>
    <w:rsid w:val="00B027E4"/>
    <w:rsid w:val="00B0315C"/>
    <w:rsid w:val="00B03C5A"/>
    <w:rsid w:val="00B03E2B"/>
    <w:rsid w:val="00B041F7"/>
    <w:rsid w:val="00B047D5"/>
    <w:rsid w:val="00B04D36"/>
    <w:rsid w:val="00B04D49"/>
    <w:rsid w:val="00B050CE"/>
    <w:rsid w:val="00B053B6"/>
    <w:rsid w:val="00B05D56"/>
    <w:rsid w:val="00B05E8F"/>
    <w:rsid w:val="00B06A45"/>
    <w:rsid w:val="00B07360"/>
    <w:rsid w:val="00B074FD"/>
    <w:rsid w:val="00B07F25"/>
    <w:rsid w:val="00B10670"/>
    <w:rsid w:val="00B108A6"/>
    <w:rsid w:val="00B108D0"/>
    <w:rsid w:val="00B109A8"/>
    <w:rsid w:val="00B10A75"/>
    <w:rsid w:val="00B10E4B"/>
    <w:rsid w:val="00B11972"/>
    <w:rsid w:val="00B11CD8"/>
    <w:rsid w:val="00B1226B"/>
    <w:rsid w:val="00B12574"/>
    <w:rsid w:val="00B1292B"/>
    <w:rsid w:val="00B12B13"/>
    <w:rsid w:val="00B136BB"/>
    <w:rsid w:val="00B13F19"/>
    <w:rsid w:val="00B14228"/>
    <w:rsid w:val="00B1436A"/>
    <w:rsid w:val="00B146F8"/>
    <w:rsid w:val="00B14704"/>
    <w:rsid w:val="00B14DCD"/>
    <w:rsid w:val="00B156F5"/>
    <w:rsid w:val="00B158F4"/>
    <w:rsid w:val="00B15C34"/>
    <w:rsid w:val="00B15D1D"/>
    <w:rsid w:val="00B169E1"/>
    <w:rsid w:val="00B16ED5"/>
    <w:rsid w:val="00B17716"/>
    <w:rsid w:val="00B178D3"/>
    <w:rsid w:val="00B17AE1"/>
    <w:rsid w:val="00B17B07"/>
    <w:rsid w:val="00B206DE"/>
    <w:rsid w:val="00B212EA"/>
    <w:rsid w:val="00B214FA"/>
    <w:rsid w:val="00B21A17"/>
    <w:rsid w:val="00B21F9F"/>
    <w:rsid w:val="00B21FB5"/>
    <w:rsid w:val="00B22955"/>
    <w:rsid w:val="00B22BBA"/>
    <w:rsid w:val="00B22D8F"/>
    <w:rsid w:val="00B22D9D"/>
    <w:rsid w:val="00B22F35"/>
    <w:rsid w:val="00B23070"/>
    <w:rsid w:val="00B23340"/>
    <w:rsid w:val="00B238C7"/>
    <w:rsid w:val="00B23A58"/>
    <w:rsid w:val="00B241C0"/>
    <w:rsid w:val="00B243C0"/>
    <w:rsid w:val="00B24437"/>
    <w:rsid w:val="00B245DB"/>
    <w:rsid w:val="00B2479F"/>
    <w:rsid w:val="00B24F13"/>
    <w:rsid w:val="00B250DD"/>
    <w:rsid w:val="00B25879"/>
    <w:rsid w:val="00B27615"/>
    <w:rsid w:val="00B27AC4"/>
    <w:rsid w:val="00B304C3"/>
    <w:rsid w:val="00B30504"/>
    <w:rsid w:val="00B30870"/>
    <w:rsid w:val="00B30FA2"/>
    <w:rsid w:val="00B311D4"/>
    <w:rsid w:val="00B31217"/>
    <w:rsid w:val="00B31423"/>
    <w:rsid w:val="00B31825"/>
    <w:rsid w:val="00B31B16"/>
    <w:rsid w:val="00B31E60"/>
    <w:rsid w:val="00B32094"/>
    <w:rsid w:val="00B324C8"/>
    <w:rsid w:val="00B32710"/>
    <w:rsid w:val="00B32A50"/>
    <w:rsid w:val="00B32FBD"/>
    <w:rsid w:val="00B33037"/>
    <w:rsid w:val="00B33B68"/>
    <w:rsid w:val="00B340CE"/>
    <w:rsid w:val="00B342D5"/>
    <w:rsid w:val="00B34678"/>
    <w:rsid w:val="00B348EB"/>
    <w:rsid w:val="00B35126"/>
    <w:rsid w:val="00B3535B"/>
    <w:rsid w:val="00B35999"/>
    <w:rsid w:val="00B35C2C"/>
    <w:rsid w:val="00B35F02"/>
    <w:rsid w:val="00B369D1"/>
    <w:rsid w:val="00B36EAE"/>
    <w:rsid w:val="00B37781"/>
    <w:rsid w:val="00B37FFC"/>
    <w:rsid w:val="00B40522"/>
    <w:rsid w:val="00B40867"/>
    <w:rsid w:val="00B40A6B"/>
    <w:rsid w:val="00B40AD7"/>
    <w:rsid w:val="00B40AFD"/>
    <w:rsid w:val="00B40CCF"/>
    <w:rsid w:val="00B40FE6"/>
    <w:rsid w:val="00B41042"/>
    <w:rsid w:val="00B41858"/>
    <w:rsid w:val="00B42839"/>
    <w:rsid w:val="00B429D7"/>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69"/>
    <w:rsid w:val="00B47160"/>
    <w:rsid w:val="00B473EC"/>
    <w:rsid w:val="00B479D0"/>
    <w:rsid w:val="00B47A63"/>
    <w:rsid w:val="00B5039C"/>
    <w:rsid w:val="00B503EF"/>
    <w:rsid w:val="00B50642"/>
    <w:rsid w:val="00B5072A"/>
    <w:rsid w:val="00B51020"/>
    <w:rsid w:val="00B51446"/>
    <w:rsid w:val="00B5185B"/>
    <w:rsid w:val="00B51970"/>
    <w:rsid w:val="00B51A0A"/>
    <w:rsid w:val="00B526A4"/>
    <w:rsid w:val="00B52F0F"/>
    <w:rsid w:val="00B530C0"/>
    <w:rsid w:val="00B5344A"/>
    <w:rsid w:val="00B5411D"/>
    <w:rsid w:val="00B54CE0"/>
    <w:rsid w:val="00B550E7"/>
    <w:rsid w:val="00B55766"/>
    <w:rsid w:val="00B55A7F"/>
    <w:rsid w:val="00B55CC5"/>
    <w:rsid w:val="00B55F15"/>
    <w:rsid w:val="00B56152"/>
    <w:rsid w:val="00B563F3"/>
    <w:rsid w:val="00B5644B"/>
    <w:rsid w:val="00B56758"/>
    <w:rsid w:val="00B56F12"/>
    <w:rsid w:val="00B56F47"/>
    <w:rsid w:val="00B5743D"/>
    <w:rsid w:val="00B574C6"/>
    <w:rsid w:val="00B60242"/>
    <w:rsid w:val="00B60575"/>
    <w:rsid w:val="00B60596"/>
    <w:rsid w:val="00B6083F"/>
    <w:rsid w:val="00B6089C"/>
    <w:rsid w:val="00B609A8"/>
    <w:rsid w:val="00B60EE6"/>
    <w:rsid w:val="00B61068"/>
    <w:rsid w:val="00B611F6"/>
    <w:rsid w:val="00B61291"/>
    <w:rsid w:val="00B612C5"/>
    <w:rsid w:val="00B61859"/>
    <w:rsid w:val="00B61F39"/>
    <w:rsid w:val="00B62066"/>
    <w:rsid w:val="00B6220A"/>
    <w:rsid w:val="00B6263A"/>
    <w:rsid w:val="00B62FB2"/>
    <w:rsid w:val="00B634AD"/>
    <w:rsid w:val="00B63569"/>
    <w:rsid w:val="00B63B3D"/>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9D0"/>
    <w:rsid w:val="00B67E04"/>
    <w:rsid w:val="00B7000B"/>
    <w:rsid w:val="00B707FA"/>
    <w:rsid w:val="00B708A5"/>
    <w:rsid w:val="00B711AE"/>
    <w:rsid w:val="00B7138D"/>
    <w:rsid w:val="00B713A4"/>
    <w:rsid w:val="00B71738"/>
    <w:rsid w:val="00B71BC7"/>
    <w:rsid w:val="00B7208C"/>
    <w:rsid w:val="00B7209D"/>
    <w:rsid w:val="00B72902"/>
    <w:rsid w:val="00B73863"/>
    <w:rsid w:val="00B73FEF"/>
    <w:rsid w:val="00B75177"/>
    <w:rsid w:val="00B75504"/>
    <w:rsid w:val="00B763D0"/>
    <w:rsid w:val="00B765D8"/>
    <w:rsid w:val="00B7688E"/>
    <w:rsid w:val="00B76E5B"/>
    <w:rsid w:val="00B7741F"/>
    <w:rsid w:val="00B7780A"/>
    <w:rsid w:val="00B77A07"/>
    <w:rsid w:val="00B77B76"/>
    <w:rsid w:val="00B77C76"/>
    <w:rsid w:val="00B77F16"/>
    <w:rsid w:val="00B8035D"/>
    <w:rsid w:val="00B8099A"/>
    <w:rsid w:val="00B80FD7"/>
    <w:rsid w:val="00B81331"/>
    <w:rsid w:val="00B8180C"/>
    <w:rsid w:val="00B819C5"/>
    <w:rsid w:val="00B81D09"/>
    <w:rsid w:val="00B82334"/>
    <w:rsid w:val="00B82DC8"/>
    <w:rsid w:val="00B82DF0"/>
    <w:rsid w:val="00B8351C"/>
    <w:rsid w:val="00B8353C"/>
    <w:rsid w:val="00B83D12"/>
    <w:rsid w:val="00B83E4A"/>
    <w:rsid w:val="00B83E68"/>
    <w:rsid w:val="00B847B3"/>
    <w:rsid w:val="00B848D5"/>
    <w:rsid w:val="00B849D8"/>
    <w:rsid w:val="00B85537"/>
    <w:rsid w:val="00B85E18"/>
    <w:rsid w:val="00B860AF"/>
    <w:rsid w:val="00B86695"/>
    <w:rsid w:val="00B87495"/>
    <w:rsid w:val="00B8769B"/>
    <w:rsid w:val="00B87A0B"/>
    <w:rsid w:val="00B87A4E"/>
    <w:rsid w:val="00B90486"/>
    <w:rsid w:val="00B918BF"/>
    <w:rsid w:val="00B92118"/>
    <w:rsid w:val="00B924B3"/>
    <w:rsid w:val="00B929EA"/>
    <w:rsid w:val="00B93390"/>
    <w:rsid w:val="00B93983"/>
    <w:rsid w:val="00B93A25"/>
    <w:rsid w:val="00B93A84"/>
    <w:rsid w:val="00B9522F"/>
    <w:rsid w:val="00B95BDE"/>
    <w:rsid w:val="00B96028"/>
    <w:rsid w:val="00B967E8"/>
    <w:rsid w:val="00B9691C"/>
    <w:rsid w:val="00B96FA1"/>
    <w:rsid w:val="00B976E7"/>
    <w:rsid w:val="00B97CDA"/>
    <w:rsid w:val="00B97FB8"/>
    <w:rsid w:val="00BA05A4"/>
    <w:rsid w:val="00BA0737"/>
    <w:rsid w:val="00BA0803"/>
    <w:rsid w:val="00BA1C09"/>
    <w:rsid w:val="00BA1CCC"/>
    <w:rsid w:val="00BA20EF"/>
    <w:rsid w:val="00BA25CD"/>
    <w:rsid w:val="00BA2AE8"/>
    <w:rsid w:val="00BA2BE8"/>
    <w:rsid w:val="00BA2E69"/>
    <w:rsid w:val="00BA3488"/>
    <w:rsid w:val="00BA3512"/>
    <w:rsid w:val="00BA50A7"/>
    <w:rsid w:val="00BA5315"/>
    <w:rsid w:val="00BA5A36"/>
    <w:rsid w:val="00BA5B08"/>
    <w:rsid w:val="00BA603F"/>
    <w:rsid w:val="00BA6260"/>
    <w:rsid w:val="00BA6D41"/>
    <w:rsid w:val="00BA6EFE"/>
    <w:rsid w:val="00BA6F7A"/>
    <w:rsid w:val="00BA7CDA"/>
    <w:rsid w:val="00BB00A9"/>
    <w:rsid w:val="00BB07DB"/>
    <w:rsid w:val="00BB09A8"/>
    <w:rsid w:val="00BB105A"/>
    <w:rsid w:val="00BB11E1"/>
    <w:rsid w:val="00BB126D"/>
    <w:rsid w:val="00BB1E75"/>
    <w:rsid w:val="00BB2005"/>
    <w:rsid w:val="00BB28AC"/>
    <w:rsid w:val="00BB2F40"/>
    <w:rsid w:val="00BB2FBE"/>
    <w:rsid w:val="00BB2FCB"/>
    <w:rsid w:val="00BB2FCC"/>
    <w:rsid w:val="00BB391F"/>
    <w:rsid w:val="00BB393A"/>
    <w:rsid w:val="00BB394F"/>
    <w:rsid w:val="00BB3A65"/>
    <w:rsid w:val="00BB3D52"/>
    <w:rsid w:val="00BB4401"/>
    <w:rsid w:val="00BB4A08"/>
    <w:rsid w:val="00BB52BB"/>
    <w:rsid w:val="00BB5AFC"/>
    <w:rsid w:val="00BB5D40"/>
    <w:rsid w:val="00BB5D6A"/>
    <w:rsid w:val="00BB5E47"/>
    <w:rsid w:val="00BB60A5"/>
    <w:rsid w:val="00BB6C9A"/>
    <w:rsid w:val="00BB76EA"/>
    <w:rsid w:val="00BB7779"/>
    <w:rsid w:val="00BB7960"/>
    <w:rsid w:val="00BB7E3E"/>
    <w:rsid w:val="00BB7E96"/>
    <w:rsid w:val="00BC00FB"/>
    <w:rsid w:val="00BC0D98"/>
    <w:rsid w:val="00BC0DF3"/>
    <w:rsid w:val="00BC1194"/>
    <w:rsid w:val="00BC17BA"/>
    <w:rsid w:val="00BC1BE9"/>
    <w:rsid w:val="00BC1DC1"/>
    <w:rsid w:val="00BC1E1C"/>
    <w:rsid w:val="00BC232C"/>
    <w:rsid w:val="00BC24B3"/>
    <w:rsid w:val="00BC2A30"/>
    <w:rsid w:val="00BC2B86"/>
    <w:rsid w:val="00BC32FC"/>
    <w:rsid w:val="00BC34BA"/>
    <w:rsid w:val="00BC3E3C"/>
    <w:rsid w:val="00BC40C3"/>
    <w:rsid w:val="00BC45E4"/>
    <w:rsid w:val="00BC47B9"/>
    <w:rsid w:val="00BC486E"/>
    <w:rsid w:val="00BC58DA"/>
    <w:rsid w:val="00BC59A3"/>
    <w:rsid w:val="00BC5AB3"/>
    <w:rsid w:val="00BC5BFD"/>
    <w:rsid w:val="00BC62A8"/>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D95"/>
    <w:rsid w:val="00BD2FF5"/>
    <w:rsid w:val="00BD3778"/>
    <w:rsid w:val="00BD3A9B"/>
    <w:rsid w:val="00BD3B31"/>
    <w:rsid w:val="00BD3E3D"/>
    <w:rsid w:val="00BD40B3"/>
    <w:rsid w:val="00BD4277"/>
    <w:rsid w:val="00BD4465"/>
    <w:rsid w:val="00BD48C6"/>
    <w:rsid w:val="00BD48E9"/>
    <w:rsid w:val="00BD4E44"/>
    <w:rsid w:val="00BD4E46"/>
    <w:rsid w:val="00BD5163"/>
    <w:rsid w:val="00BD52BA"/>
    <w:rsid w:val="00BD53E1"/>
    <w:rsid w:val="00BD5778"/>
    <w:rsid w:val="00BD57AC"/>
    <w:rsid w:val="00BD614D"/>
    <w:rsid w:val="00BD6504"/>
    <w:rsid w:val="00BD6623"/>
    <w:rsid w:val="00BD67E7"/>
    <w:rsid w:val="00BD6BF9"/>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769"/>
    <w:rsid w:val="00BE4944"/>
    <w:rsid w:val="00BE4991"/>
    <w:rsid w:val="00BE4F9F"/>
    <w:rsid w:val="00BE551D"/>
    <w:rsid w:val="00BE56D7"/>
    <w:rsid w:val="00BE5A31"/>
    <w:rsid w:val="00BE60C9"/>
    <w:rsid w:val="00BE7607"/>
    <w:rsid w:val="00BF11F0"/>
    <w:rsid w:val="00BF15BD"/>
    <w:rsid w:val="00BF1984"/>
    <w:rsid w:val="00BF1F72"/>
    <w:rsid w:val="00BF25F0"/>
    <w:rsid w:val="00BF346A"/>
    <w:rsid w:val="00BF3AEF"/>
    <w:rsid w:val="00BF4443"/>
    <w:rsid w:val="00BF4CA6"/>
    <w:rsid w:val="00BF5222"/>
    <w:rsid w:val="00BF5B92"/>
    <w:rsid w:val="00BF5EFA"/>
    <w:rsid w:val="00BF63A7"/>
    <w:rsid w:val="00BF6879"/>
    <w:rsid w:val="00BF6DC6"/>
    <w:rsid w:val="00BF72FA"/>
    <w:rsid w:val="00BF77AB"/>
    <w:rsid w:val="00C00950"/>
    <w:rsid w:val="00C00EB3"/>
    <w:rsid w:val="00C016C6"/>
    <w:rsid w:val="00C01906"/>
    <w:rsid w:val="00C025D1"/>
    <w:rsid w:val="00C0270A"/>
    <w:rsid w:val="00C02763"/>
    <w:rsid w:val="00C031E1"/>
    <w:rsid w:val="00C0380F"/>
    <w:rsid w:val="00C03AD5"/>
    <w:rsid w:val="00C03FC3"/>
    <w:rsid w:val="00C040A1"/>
    <w:rsid w:val="00C04238"/>
    <w:rsid w:val="00C0425E"/>
    <w:rsid w:val="00C0516C"/>
    <w:rsid w:val="00C059F5"/>
    <w:rsid w:val="00C05BD0"/>
    <w:rsid w:val="00C05CBB"/>
    <w:rsid w:val="00C0667C"/>
    <w:rsid w:val="00C06EAE"/>
    <w:rsid w:val="00C074BD"/>
    <w:rsid w:val="00C07B37"/>
    <w:rsid w:val="00C07EBF"/>
    <w:rsid w:val="00C107CF"/>
    <w:rsid w:val="00C109FA"/>
    <w:rsid w:val="00C10BF2"/>
    <w:rsid w:val="00C10C50"/>
    <w:rsid w:val="00C10CD1"/>
    <w:rsid w:val="00C10D63"/>
    <w:rsid w:val="00C11055"/>
    <w:rsid w:val="00C11621"/>
    <w:rsid w:val="00C1173D"/>
    <w:rsid w:val="00C12237"/>
    <w:rsid w:val="00C1245A"/>
    <w:rsid w:val="00C12F9A"/>
    <w:rsid w:val="00C13CB7"/>
    <w:rsid w:val="00C13E83"/>
    <w:rsid w:val="00C14453"/>
    <w:rsid w:val="00C149CA"/>
    <w:rsid w:val="00C14DCF"/>
    <w:rsid w:val="00C15434"/>
    <w:rsid w:val="00C15626"/>
    <w:rsid w:val="00C15978"/>
    <w:rsid w:val="00C15C17"/>
    <w:rsid w:val="00C15DEF"/>
    <w:rsid w:val="00C15E43"/>
    <w:rsid w:val="00C15F8A"/>
    <w:rsid w:val="00C1643D"/>
    <w:rsid w:val="00C16ADD"/>
    <w:rsid w:val="00C16B7D"/>
    <w:rsid w:val="00C16BC6"/>
    <w:rsid w:val="00C171DC"/>
    <w:rsid w:val="00C172D7"/>
    <w:rsid w:val="00C17700"/>
    <w:rsid w:val="00C17C58"/>
    <w:rsid w:val="00C17EA1"/>
    <w:rsid w:val="00C17F1C"/>
    <w:rsid w:val="00C201E5"/>
    <w:rsid w:val="00C20C88"/>
    <w:rsid w:val="00C20E64"/>
    <w:rsid w:val="00C2122C"/>
    <w:rsid w:val="00C21920"/>
    <w:rsid w:val="00C21C08"/>
    <w:rsid w:val="00C21D13"/>
    <w:rsid w:val="00C2219B"/>
    <w:rsid w:val="00C22661"/>
    <w:rsid w:val="00C226A6"/>
    <w:rsid w:val="00C22710"/>
    <w:rsid w:val="00C229DC"/>
    <w:rsid w:val="00C22C3D"/>
    <w:rsid w:val="00C22E38"/>
    <w:rsid w:val="00C230FC"/>
    <w:rsid w:val="00C2336B"/>
    <w:rsid w:val="00C23BCA"/>
    <w:rsid w:val="00C23CA3"/>
    <w:rsid w:val="00C23F45"/>
    <w:rsid w:val="00C246D0"/>
    <w:rsid w:val="00C24C00"/>
    <w:rsid w:val="00C24ECB"/>
    <w:rsid w:val="00C2525D"/>
    <w:rsid w:val="00C2543C"/>
    <w:rsid w:val="00C2553C"/>
    <w:rsid w:val="00C258CF"/>
    <w:rsid w:val="00C25AE4"/>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008"/>
    <w:rsid w:val="00C3357D"/>
    <w:rsid w:val="00C339F9"/>
    <w:rsid w:val="00C33FB6"/>
    <w:rsid w:val="00C3468B"/>
    <w:rsid w:val="00C346CF"/>
    <w:rsid w:val="00C349F4"/>
    <w:rsid w:val="00C34B95"/>
    <w:rsid w:val="00C3509E"/>
    <w:rsid w:val="00C35357"/>
    <w:rsid w:val="00C355C3"/>
    <w:rsid w:val="00C35D8A"/>
    <w:rsid w:val="00C36482"/>
    <w:rsid w:val="00C36C72"/>
    <w:rsid w:val="00C373B2"/>
    <w:rsid w:val="00C37D03"/>
    <w:rsid w:val="00C37F33"/>
    <w:rsid w:val="00C40103"/>
    <w:rsid w:val="00C40207"/>
    <w:rsid w:val="00C40712"/>
    <w:rsid w:val="00C40BB3"/>
    <w:rsid w:val="00C411C5"/>
    <w:rsid w:val="00C42032"/>
    <w:rsid w:val="00C422A9"/>
    <w:rsid w:val="00C42959"/>
    <w:rsid w:val="00C42A00"/>
    <w:rsid w:val="00C42A65"/>
    <w:rsid w:val="00C42BEE"/>
    <w:rsid w:val="00C42CC1"/>
    <w:rsid w:val="00C43491"/>
    <w:rsid w:val="00C436CD"/>
    <w:rsid w:val="00C43808"/>
    <w:rsid w:val="00C4380A"/>
    <w:rsid w:val="00C43B11"/>
    <w:rsid w:val="00C44096"/>
    <w:rsid w:val="00C440E9"/>
    <w:rsid w:val="00C448F6"/>
    <w:rsid w:val="00C44CFE"/>
    <w:rsid w:val="00C45137"/>
    <w:rsid w:val="00C4577F"/>
    <w:rsid w:val="00C45A00"/>
    <w:rsid w:val="00C460E7"/>
    <w:rsid w:val="00C4619B"/>
    <w:rsid w:val="00C46282"/>
    <w:rsid w:val="00C464EA"/>
    <w:rsid w:val="00C466B2"/>
    <w:rsid w:val="00C46AF5"/>
    <w:rsid w:val="00C46B90"/>
    <w:rsid w:val="00C47A9D"/>
    <w:rsid w:val="00C47C96"/>
    <w:rsid w:val="00C50052"/>
    <w:rsid w:val="00C500AA"/>
    <w:rsid w:val="00C512A3"/>
    <w:rsid w:val="00C51425"/>
    <w:rsid w:val="00C51443"/>
    <w:rsid w:val="00C52704"/>
    <w:rsid w:val="00C52D9F"/>
    <w:rsid w:val="00C52DC1"/>
    <w:rsid w:val="00C53004"/>
    <w:rsid w:val="00C53E5D"/>
    <w:rsid w:val="00C5405D"/>
    <w:rsid w:val="00C5585A"/>
    <w:rsid w:val="00C55E3D"/>
    <w:rsid w:val="00C56201"/>
    <w:rsid w:val="00C56F21"/>
    <w:rsid w:val="00C5787D"/>
    <w:rsid w:val="00C57AB1"/>
    <w:rsid w:val="00C57C7C"/>
    <w:rsid w:val="00C57DC3"/>
    <w:rsid w:val="00C60118"/>
    <w:rsid w:val="00C60387"/>
    <w:rsid w:val="00C6140E"/>
    <w:rsid w:val="00C61502"/>
    <w:rsid w:val="00C61A1A"/>
    <w:rsid w:val="00C61ABC"/>
    <w:rsid w:val="00C61C49"/>
    <w:rsid w:val="00C6231C"/>
    <w:rsid w:val="00C626B0"/>
    <w:rsid w:val="00C628E6"/>
    <w:rsid w:val="00C6358F"/>
    <w:rsid w:val="00C63748"/>
    <w:rsid w:val="00C639FD"/>
    <w:rsid w:val="00C63F2E"/>
    <w:rsid w:val="00C6440A"/>
    <w:rsid w:val="00C65E3D"/>
    <w:rsid w:val="00C66115"/>
    <w:rsid w:val="00C66697"/>
    <w:rsid w:val="00C66730"/>
    <w:rsid w:val="00C676AA"/>
    <w:rsid w:val="00C67B83"/>
    <w:rsid w:val="00C67D4D"/>
    <w:rsid w:val="00C700DE"/>
    <w:rsid w:val="00C70AD7"/>
    <w:rsid w:val="00C70C62"/>
    <w:rsid w:val="00C71099"/>
    <w:rsid w:val="00C716BC"/>
    <w:rsid w:val="00C718AA"/>
    <w:rsid w:val="00C71A30"/>
    <w:rsid w:val="00C7237A"/>
    <w:rsid w:val="00C72839"/>
    <w:rsid w:val="00C72A25"/>
    <w:rsid w:val="00C72D39"/>
    <w:rsid w:val="00C739FA"/>
    <w:rsid w:val="00C7428B"/>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9E9"/>
    <w:rsid w:val="00C81A43"/>
    <w:rsid w:val="00C81A68"/>
    <w:rsid w:val="00C82556"/>
    <w:rsid w:val="00C8257C"/>
    <w:rsid w:val="00C829F3"/>
    <w:rsid w:val="00C82BF1"/>
    <w:rsid w:val="00C82E78"/>
    <w:rsid w:val="00C83182"/>
    <w:rsid w:val="00C8326B"/>
    <w:rsid w:val="00C835B8"/>
    <w:rsid w:val="00C8372C"/>
    <w:rsid w:val="00C83FF9"/>
    <w:rsid w:val="00C841E6"/>
    <w:rsid w:val="00C84ABA"/>
    <w:rsid w:val="00C84C17"/>
    <w:rsid w:val="00C85318"/>
    <w:rsid w:val="00C85898"/>
    <w:rsid w:val="00C85ABC"/>
    <w:rsid w:val="00C86177"/>
    <w:rsid w:val="00C86460"/>
    <w:rsid w:val="00C86983"/>
    <w:rsid w:val="00C86AD5"/>
    <w:rsid w:val="00C86F2D"/>
    <w:rsid w:val="00C87442"/>
    <w:rsid w:val="00C879F5"/>
    <w:rsid w:val="00C87C00"/>
    <w:rsid w:val="00C87F0B"/>
    <w:rsid w:val="00C90016"/>
    <w:rsid w:val="00C9011C"/>
    <w:rsid w:val="00C90ACE"/>
    <w:rsid w:val="00C90DB5"/>
    <w:rsid w:val="00C9101E"/>
    <w:rsid w:val="00C911C4"/>
    <w:rsid w:val="00C91699"/>
    <w:rsid w:val="00C92894"/>
    <w:rsid w:val="00C92A02"/>
    <w:rsid w:val="00C92AE1"/>
    <w:rsid w:val="00C92FB6"/>
    <w:rsid w:val="00C93462"/>
    <w:rsid w:val="00C934B8"/>
    <w:rsid w:val="00C93501"/>
    <w:rsid w:val="00C938F1"/>
    <w:rsid w:val="00C93DA5"/>
    <w:rsid w:val="00C9426A"/>
    <w:rsid w:val="00C95183"/>
    <w:rsid w:val="00C951A6"/>
    <w:rsid w:val="00C95558"/>
    <w:rsid w:val="00C957FE"/>
    <w:rsid w:val="00C959BE"/>
    <w:rsid w:val="00C95B26"/>
    <w:rsid w:val="00C96898"/>
    <w:rsid w:val="00C96927"/>
    <w:rsid w:val="00C974DA"/>
    <w:rsid w:val="00C97FE7"/>
    <w:rsid w:val="00CA0589"/>
    <w:rsid w:val="00CA06AC"/>
    <w:rsid w:val="00CA16F8"/>
    <w:rsid w:val="00CA2244"/>
    <w:rsid w:val="00CA26B4"/>
    <w:rsid w:val="00CA27D0"/>
    <w:rsid w:val="00CA2FAD"/>
    <w:rsid w:val="00CA307A"/>
    <w:rsid w:val="00CA36E2"/>
    <w:rsid w:val="00CA3B1E"/>
    <w:rsid w:val="00CA423B"/>
    <w:rsid w:val="00CA61AF"/>
    <w:rsid w:val="00CA6224"/>
    <w:rsid w:val="00CA6343"/>
    <w:rsid w:val="00CA65C3"/>
    <w:rsid w:val="00CA66CD"/>
    <w:rsid w:val="00CA733A"/>
    <w:rsid w:val="00CA7571"/>
    <w:rsid w:val="00CA773F"/>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497"/>
    <w:rsid w:val="00CC1592"/>
    <w:rsid w:val="00CC3072"/>
    <w:rsid w:val="00CC33A9"/>
    <w:rsid w:val="00CC356E"/>
    <w:rsid w:val="00CC371B"/>
    <w:rsid w:val="00CC3988"/>
    <w:rsid w:val="00CC4F9C"/>
    <w:rsid w:val="00CC4FFB"/>
    <w:rsid w:val="00CC5285"/>
    <w:rsid w:val="00CC5E12"/>
    <w:rsid w:val="00CC65DD"/>
    <w:rsid w:val="00CC6A33"/>
    <w:rsid w:val="00CC6DE1"/>
    <w:rsid w:val="00CC72A7"/>
    <w:rsid w:val="00CC77D4"/>
    <w:rsid w:val="00CC78CE"/>
    <w:rsid w:val="00CC7B9D"/>
    <w:rsid w:val="00CD04ED"/>
    <w:rsid w:val="00CD10E3"/>
    <w:rsid w:val="00CD13CA"/>
    <w:rsid w:val="00CD18D0"/>
    <w:rsid w:val="00CD1B61"/>
    <w:rsid w:val="00CD20C0"/>
    <w:rsid w:val="00CD22A1"/>
    <w:rsid w:val="00CD2E76"/>
    <w:rsid w:val="00CD3010"/>
    <w:rsid w:val="00CD3158"/>
    <w:rsid w:val="00CD3390"/>
    <w:rsid w:val="00CD34C7"/>
    <w:rsid w:val="00CD42C8"/>
    <w:rsid w:val="00CD4412"/>
    <w:rsid w:val="00CD498C"/>
    <w:rsid w:val="00CD60F8"/>
    <w:rsid w:val="00CD621C"/>
    <w:rsid w:val="00CD665E"/>
    <w:rsid w:val="00CD68DB"/>
    <w:rsid w:val="00CD6ADC"/>
    <w:rsid w:val="00CD6DB8"/>
    <w:rsid w:val="00CD6EC5"/>
    <w:rsid w:val="00CD6F18"/>
    <w:rsid w:val="00CD7112"/>
    <w:rsid w:val="00CD7119"/>
    <w:rsid w:val="00CD7621"/>
    <w:rsid w:val="00CE04D6"/>
    <w:rsid w:val="00CE0517"/>
    <w:rsid w:val="00CE05E8"/>
    <w:rsid w:val="00CE07B7"/>
    <w:rsid w:val="00CE07D2"/>
    <w:rsid w:val="00CE0CC2"/>
    <w:rsid w:val="00CE0FB7"/>
    <w:rsid w:val="00CE1224"/>
    <w:rsid w:val="00CE1F3D"/>
    <w:rsid w:val="00CE241B"/>
    <w:rsid w:val="00CE375E"/>
    <w:rsid w:val="00CE39B2"/>
    <w:rsid w:val="00CE39BA"/>
    <w:rsid w:val="00CE3C66"/>
    <w:rsid w:val="00CE46F7"/>
    <w:rsid w:val="00CE4838"/>
    <w:rsid w:val="00CE5F85"/>
    <w:rsid w:val="00CE61F2"/>
    <w:rsid w:val="00CE6414"/>
    <w:rsid w:val="00CE6778"/>
    <w:rsid w:val="00CE7B86"/>
    <w:rsid w:val="00CE7EA5"/>
    <w:rsid w:val="00CF0138"/>
    <w:rsid w:val="00CF0881"/>
    <w:rsid w:val="00CF0BD6"/>
    <w:rsid w:val="00CF0EB5"/>
    <w:rsid w:val="00CF0F0D"/>
    <w:rsid w:val="00CF1B71"/>
    <w:rsid w:val="00CF1F60"/>
    <w:rsid w:val="00CF2975"/>
    <w:rsid w:val="00CF31CF"/>
    <w:rsid w:val="00CF36EF"/>
    <w:rsid w:val="00CF37BD"/>
    <w:rsid w:val="00CF393B"/>
    <w:rsid w:val="00CF40DC"/>
    <w:rsid w:val="00CF44BB"/>
    <w:rsid w:val="00CF476C"/>
    <w:rsid w:val="00CF6876"/>
    <w:rsid w:val="00CF6B7B"/>
    <w:rsid w:val="00CF6FB9"/>
    <w:rsid w:val="00CF74C2"/>
    <w:rsid w:val="00CF7666"/>
    <w:rsid w:val="00CF7706"/>
    <w:rsid w:val="00D0046F"/>
    <w:rsid w:val="00D01661"/>
    <w:rsid w:val="00D01B6D"/>
    <w:rsid w:val="00D01DA0"/>
    <w:rsid w:val="00D022A9"/>
    <w:rsid w:val="00D0244F"/>
    <w:rsid w:val="00D038F5"/>
    <w:rsid w:val="00D03ABB"/>
    <w:rsid w:val="00D03AF9"/>
    <w:rsid w:val="00D03E55"/>
    <w:rsid w:val="00D0417D"/>
    <w:rsid w:val="00D0423F"/>
    <w:rsid w:val="00D04401"/>
    <w:rsid w:val="00D04994"/>
    <w:rsid w:val="00D04EC5"/>
    <w:rsid w:val="00D050A3"/>
    <w:rsid w:val="00D053FC"/>
    <w:rsid w:val="00D055BD"/>
    <w:rsid w:val="00D058E8"/>
    <w:rsid w:val="00D05C99"/>
    <w:rsid w:val="00D064A0"/>
    <w:rsid w:val="00D067A9"/>
    <w:rsid w:val="00D07926"/>
    <w:rsid w:val="00D07CC9"/>
    <w:rsid w:val="00D10331"/>
    <w:rsid w:val="00D10595"/>
    <w:rsid w:val="00D10BEE"/>
    <w:rsid w:val="00D10D43"/>
    <w:rsid w:val="00D1127C"/>
    <w:rsid w:val="00D11EBD"/>
    <w:rsid w:val="00D12BFE"/>
    <w:rsid w:val="00D12E4F"/>
    <w:rsid w:val="00D12F56"/>
    <w:rsid w:val="00D13529"/>
    <w:rsid w:val="00D13707"/>
    <w:rsid w:val="00D13719"/>
    <w:rsid w:val="00D13C6D"/>
    <w:rsid w:val="00D14AF1"/>
    <w:rsid w:val="00D15A36"/>
    <w:rsid w:val="00D15A78"/>
    <w:rsid w:val="00D167F4"/>
    <w:rsid w:val="00D1693C"/>
    <w:rsid w:val="00D17459"/>
    <w:rsid w:val="00D178FD"/>
    <w:rsid w:val="00D17C52"/>
    <w:rsid w:val="00D2010B"/>
    <w:rsid w:val="00D2028E"/>
    <w:rsid w:val="00D203B7"/>
    <w:rsid w:val="00D2083D"/>
    <w:rsid w:val="00D20A2E"/>
    <w:rsid w:val="00D2103E"/>
    <w:rsid w:val="00D21439"/>
    <w:rsid w:val="00D21530"/>
    <w:rsid w:val="00D2172C"/>
    <w:rsid w:val="00D21734"/>
    <w:rsid w:val="00D217B2"/>
    <w:rsid w:val="00D219E4"/>
    <w:rsid w:val="00D21D66"/>
    <w:rsid w:val="00D22241"/>
    <w:rsid w:val="00D22258"/>
    <w:rsid w:val="00D224C9"/>
    <w:rsid w:val="00D2325E"/>
    <w:rsid w:val="00D239FA"/>
    <w:rsid w:val="00D240AE"/>
    <w:rsid w:val="00D2513E"/>
    <w:rsid w:val="00D2549C"/>
    <w:rsid w:val="00D25B4E"/>
    <w:rsid w:val="00D25C72"/>
    <w:rsid w:val="00D261D4"/>
    <w:rsid w:val="00D26784"/>
    <w:rsid w:val="00D26E32"/>
    <w:rsid w:val="00D270FD"/>
    <w:rsid w:val="00D2717F"/>
    <w:rsid w:val="00D271B9"/>
    <w:rsid w:val="00D274F5"/>
    <w:rsid w:val="00D27C3D"/>
    <w:rsid w:val="00D3066E"/>
    <w:rsid w:val="00D309F0"/>
    <w:rsid w:val="00D30CAB"/>
    <w:rsid w:val="00D30E56"/>
    <w:rsid w:val="00D30ED8"/>
    <w:rsid w:val="00D31B3D"/>
    <w:rsid w:val="00D31BEA"/>
    <w:rsid w:val="00D3206B"/>
    <w:rsid w:val="00D32195"/>
    <w:rsid w:val="00D32383"/>
    <w:rsid w:val="00D324FA"/>
    <w:rsid w:val="00D32D0F"/>
    <w:rsid w:val="00D33979"/>
    <w:rsid w:val="00D33FEF"/>
    <w:rsid w:val="00D34143"/>
    <w:rsid w:val="00D34527"/>
    <w:rsid w:val="00D35167"/>
    <w:rsid w:val="00D3543B"/>
    <w:rsid w:val="00D354C4"/>
    <w:rsid w:val="00D357EC"/>
    <w:rsid w:val="00D358E4"/>
    <w:rsid w:val="00D358FF"/>
    <w:rsid w:val="00D3678E"/>
    <w:rsid w:val="00D36B0E"/>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73A"/>
    <w:rsid w:val="00D432B7"/>
    <w:rsid w:val="00D43502"/>
    <w:rsid w:val="00D43BEC"/>
    <w:rsid w:val="00D4484E"/>
    <w:rsid w:val="00D44F46"/>
    <w:rsid w:val="00D451FF"/>
    <w:rsid w:val="00D45295"/>
    <w:rsid w:val="00D457CB"/>
    <w:rsid w:val="00D45B8F"/>
    <w:rsid w:val="00D4605F"/>
    <w:rsid w:val="00D4623A"/>
    <w:rsid w:val="00D472ED"/>
    <w:rsid w:val="00D474D5"/>
    <w:rsid w:val="00D4795B"/>
    <w:rsid w:val="00D47FD8"/>
    <w:rsid w:val="00D503CE"/>
    <w:rsid w:val="00D50CF1"/>
    <w:rsid w:val="00D516D3"/>
    <w:rsid w:val="00D521BC"/>
    <w:rsid w:val="00D522C8"/>
    <w:rsid w:val="00D5253D"/>
    <w:rsid w:val="00D526BF"/>
    <w:rsid w:val="00D52F47"/>
    <w:rsid w:val="00D534A0"/>
    <w:rsid w:val="00D53B09"/>
    <w:rsid w:val="00D5468D"/>
    <w:rsid w:val="00D54B54"/>
    <w:rsid w:val="00D54C9C"/>
    <w:rsid w:val="00D5557C"/>
    <w:rsid w:val="00D557B2"/>
    <w:rsid w:val="00D55924"/>
    <w:rsid w:val="00D55B76"/>
    <w:rsid w:val="00D55BB0"/>
    <w:rsid w:val="00D56176"/>
    <w:rsid w:val="00D561AF"/>
    <w:rsid w:val="00D5689C"/>
    <w:rsid w:val="00D56C59"/>
    <w:rsid w:val="00D57B54"/>
    <w:rsid w:val="00D57BDB"/>
    <w:rsid w:val="00D60211"/>
    <w:rsid w:val="00D605E0"/>
    <w:rsid w:val="00D605E2"/>
    <w:rsid w:val="00D60826"/>
    <w:rsid w:val="00D60F2B"/>
    <w:rsid w:val="00D61045"/>
    <w:rsid w:val="00D61CA5"/>
    <w:rsid w:val="00D624D0"/>
    <w:rsid w:val="00D62683"/>
    <w:rsid w:val="00D627AA"/>
    <w:rsid w:val="00D62C92"/>
    <w:rsid w:val="00D62CF1"/>
    <w:rsid w:val="00D63299"/>
    <w:rsid w:val="00D632C1"/>
    <w:rsid w:val="00D6334D"/>
    <w:rsid w:val="00D63BB0"/>
    <w:rsid w:val="00D63C6C"/>
    <w:rsid w:val="00D63EF0"/>
    <w:rsid w:val="00D640CF"/>
    <w:rsid w:val="00D6425E"/>
    <w:rsid w:val="00D6452D"/>
    <w:rsid w:val="00D64647"/>
    <w:rsid w:val="00D64684"/>
    <w:rsid w:val="00D646E2"/>
    <w:rsid w:val="00D64A65"/>
    <w:rsid w:val="00D64B3D"/>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70053"/>
    <w:rsid w:val="00D70102"/>
    <w:rsid w:val="00D701AF"/>
    <w:rsid w:val="00D701D9"/>
    <w:rsid w:val="00D7024E"/>
    <w:rsid w:val="00D7074B"/>
    <w:rsid w:val="00D7099F"/>
    <w:rsid w:val="00D70B6F"/>
    <w:rsid w:val="00D71450"/>
    <w:rsid w:val="00D71C45"/>
    <w:rsid w:val="00D71FFA"/>
    <w:rsid w:val="00D7207B"/>
    <w:rsid w:val="00D72184"/>
    <w:rsid w:val="00D72384"/>
    <w:rsid w:val="00D72771"/>
    <w:rsid w:val="00D728B1"/>
    <w:rsid w:val="00D728BF"/>
    <w:rsid w:val="00D72C66"/>
    <w:rsid w:val="00D73083"/>
    <w:rsid w:val="00D731DA"/>
    <w:rsid w:val="00D733A7"/>
    <w:rsid w:val="00D73510"/>
    <w:rsid w:val="00D73581"/>
    <w:rsid w:val="00D73917"/>
    <w:rsid w:val="00D73B16"/>
    <w:rsid w:val="00D7424A"/>
    <w:rsid w:val="00D749A3"/>
    <w:rsid w:val="00D74E84"/>
    <w:rsid w:val="00D750B3"/>
    <w:rsid w:val="00D75651"/>
    <w:rsid w:val="00D75FCD"/>
    <w:rsid w:val="00D7694D"/>
    <w:rsid w:val="00D76B82"/>
    <w:rsid w:val="00D7702A"/>
    <w:rsid w:val="00D77095"/>
    <w:rsid w:val="00D771C6"/>
    <w:rsid w:val="00D772DC"/>
    <w:rsid w:val="00D773D4"/>
    <w:rsid w:val="00D80CFB"/>
    <w:rsid w:val="00D80D4A"/>
    <w:rsid w:val="00D80EB1"/>
    <w:rsid w:val="00D80EB5"/>
    <w:rsid w:val="00D81942"/>
    <w:rsid w:val="00D819A9"/>
    <w:rsid w:val="00D8208C"/>
    <w:rsid w:val="00D824F2"/>
    <w:rsid w:val="00D82E3E"/>
    <w:rsid w:val="00D82F85"/>
    <w:rsid w:val="00D8320C"/>
    <w:rsid w:val="00D8391D"/>
    <w:rsid w:val="00D83A48"/>
    <w:rsid w:val="00D83B35"/>
    <w:rsid w:val="00D83C6A"/>
    <w:rsid w:val="00D84433"/>
    <w:rsid w:val="00D84447"/>
    <w:rsid w:val="00D84A06"/>
    <w:rsid w:val="00D84D20"/>
    <w:rsid w:val="00D84F7B"/>
    <w:rsid w:val="00D84FC6"/>
    <w:rsid w:val="00D8519A"/>
    <w:rsid w:val="00D8527F"/>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5040"/>
    <w:rsid w:val="00D9512D"/>
    <w:rsid w:val="00D9523C"/>
    <w:rsid w:val="00D95732"/>
    <w:rsid w:val="00D95996"/>
    <w:rsid w:val="00D9697E"/>
    <w:rsid w:val="00D96989"/>
    <w:rsid w:val="00D969C1"/>
    <w:rsid w:val="00D97080"/>
    <w:rsid w:val="00D972D8"/>
    <w:rsid w:val="00D974D6"/>
    <w:rsid w:val="00D9762A"/>
    <w:rsid w:val="00D97E46"/>
    <w:rsid w:val="00DA0A6E"/>
    <w:rsid w:val="00DA0DE1"/>
    <w:rsid w:val="00DA1193"/>
    <w:rsid w:val="00DA1232"/>
    <w:rsid w:val="00DA16F9"/>
    <w:rsid w:val="00DA1D86"/>
    <w:rsid w:val="00DA21F2"/>
    <w:rsid w:val="00DA2301"/>
    <w:rsid w:val="00DA2386"/>
    <w:rsid w:val="00DA293A"/>
    <w:rsid w:val="00DA3334"/>
    <w:rsid w:val="00DA3BA0"/>
    <w:rsid w:val="00DA3C7D"/>
    <w:rsid w:val="00DA3D40"/>
    <w:rsid w:val="00DA534B"/>
    <w:rsid w:val="00DA5360"/>
    <w:rsid w:val="00DA5574"/>
    <w:rsid w:val="00DA5816"/>
    <w:rsid w:val="00DA5DEB"/>
    <w:rsid w:val="00DA6A93"/>
    <w:rsid w:val="00DA6F54"/>
    <w:rsid w:val="00DA76B1"/>
    <w:rsid w:val="00DA77DD"/>
    <w:rsid w:val="00DA7AD2"/>
    <w:rsid w:val="00DB00C0"/>
    <w:rsid w:val="00DB04F6"/>
    <w:rsid w:val="00DB0604"/>
    <w:rsid w:val="00DB0CD6"/>
    <w:rsid w:val="00DB14A9"/>
    <w:rsid w:val="00DB18D4"/>
    <w:rsid w:val="00DB24BD"/>
    <w:rsid w:val="00DB2A4C"/>
    <w:rsid w:val="00DB2F2A"/>
    <w:rsid w:val="00DB31D7"/>
    <w:rsid w:val="00DB330E"/>
    <w:rsid w:val="00DB377A"/>
    <w:rsid w:val="00DB3869"/>
    <w:rsid w:val="00DB3E1C"/>
    <w:rsid w:val="00DB5197"/>
    <w:rsid w:val="00DB57B2"/>
    <w:rsid w:val="00DB57B6"/>
    <w:rsid w:val="00DB5855"/>
    <w:rsid w:val="00DB58F2"/>
    <w:rsid w:val="00DB612E"/>
    <w:rsid w:val="00DB64AD"/>
    <w:rsid w:val="00DB68F8"/>
    <w:rsid w:val="00DB71B9"/>
    <w:rsid w:val="00DB7237"/>
    <w:rsid w:val="00DB76C8"/>
    <w:rsid w:val="00DB7D0B"/>
    <w:rsid w:val="00DC0303"/>
    <w:rsid w:val="00DC06C2"/>
    <w:rsid w:val="00DC0AC4"/>
    <w:rsid w:val="00DC14C2"/>
    <w:rsid w:val="00DC17BA"/>
    <w:rsid w:val="00DC21F5"/>
    <w:rsid w:val="00DC252B"/>
    <w:rsid w:val="00DC2963"/>
    <w:rsid w:val="00DC2D63"/>
    <w:rsid w:val="00DC389E"/>
    <w:rsid w:val="00DC3D65"/>
    <w:rsid w:val="00DC3D83"/>
    <w:rsid w:val="00DC3FDB"/>
    <w:rsid w:val="00DC421B"/>
    <w:rsid w:val="00DC4B31"/>
    <w:rsid w:val="00DC4C92"/>
    <w:rsid w:val="00DC5159"/>
    <w:rsid w:val="00DC56EA"/>
    <w:rsid w:val="00DC5B9C"/>
    <w:rsid w:val="00DC5EB5"/>
    <w:rsid w:val="00DC5FFA"/>
    <w:rsid w:val="00DC614A"/>
    <w:rsid w:val="00DC633A"/>
    <w:rsid w:val="00DC672B"/>
    <w:rsid w:val="00DC69D6"/>
    <w:rsid w:val="00DC6CB1"/>
    <w:rsid w:val="00DC7100"/>
    <w:rsid w:val="00DC7C10"/>
    <w:rsid w:val="00DC7FCA"/>
    <w:rsid w:val="00DD0D0F"/>
    <w:rsid w:val="00DD0E38"/>
    <w:rsid w:val="00DD11BA"/>
    <w:rsid w:val="00DD1AB1"/>
    <w:rsid w:val="00DD1BFE"/>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49"/>
    <w:rsid w:val="00DD7027"/>
    <w:rsid w:val="00DD7078"/>
    <w:rsid w:val="00DD714D"/>
    <w:rsid w:val="00DD72D5"/>
    <w:rsid w:val="00DD736D"/>
    <w:rsid w:val="00DD77DB"/>
    <w:rsid w:val="00DD79C0"/>
    <w:rsid w:val="00DD7B48"/>
    <w:rsid w:val="00DD7E5C"/>
    <w:rsid w:val="00DE0485"/>
    <w:rsid w:val="00DE0651"/>
    <w:rsid w:val="00DE069A"/>
    <w:rsid w:val="00DE0791"/>
    <w:rsid w:val="00DE0D53"/>
    <w:rsid w:val="00DE0DE2"/>
    <w:rsid w:val="00DE14BE"/>
    <w:rsid w:val="00DE1C4F"/>
    <w:rsid w:val="00DE2E56"/>
    <w:rsid w:val="00DE3566"/>
    <w:rsid w:val="00DE3E2F"/>
    <w:rsid w:val="00DE40A6"/>
    <w:rsid w:val="00DE4544"/>
    <w:rsid w:val="00DE47AE"/>
    <w:rsid w:val="00DE48B0"/>
    <w:rsid w:val="00DE5E6C"/>
    <w:rsid w:val="00DE61C1"/>
    <w:rsid w:val="00DE6535"/>
    <w:rsid w:val="00DE69DD"/>
    <w:rsid w:val="00DE6A0E"/>
    <w:rsid w:val="00DE6A3A"/>
    <w:rsid w:val="00DE6B64"/>
    <w:rsid w:val="00DE71A2"/>
    <w:rsid w:val="00DE76D4"/>
    <w:rsid w:val="00DE7CC8"/>
    <w:rsid w:val="00DF01BC"/>
    <w:rsid w:val="00DF025C"/>
    <w:rsid w:val="00DF03F8"/>
    <w:rsid w:val="00DF05C1"/>
    <w:rsid w:val="00DF07BE"/>
    <w:rsid w:val="00DF0B2A"/>
    <w:rsid w:val="00DF0E29"/>
    <w:rsid w:val="00DF1078"/>
    <w:rsid w:val="00DF1A4A"/>
    <w:rsid w:val="00DF1CD5"/>
    <w:rsid w:val="00DF232F"/>
    <w:rsid w:val="00DF2812"/>
    <w:rsid w:val="00DF2872"/>
    <w:rsid w:val="00DF2C3B"/>
    <w:rsid w:val="00DF359D"/>
    <w:rsid w:val="00DF440C"/>
    <w:rsid w:val="00DF4BDA"/>
    <w:rsid w:val="00DF57E3"/>
    <w:rsid w:val="00DF5D14"/>
    <w:rsid w:val="00DF5D9E"/>
    <w:rsid w:val="00DF61AE"/>
    <w:rsid w:val="00DF61EF"/>
    <w:rsid w:val="00DF62FF"/>
    <w:rsid w:val="00DF73FF"/>
    <w:rsid w:val="00DF75D1"/>
    <w:rsid w:val="00E00A8C"/>
    <w:rsid w:val="00E00FEC"/>
    <w:rsid w:val="00E0125C"/>
    <w:rsid w:val="00E0127B"/>
    <w:rsid w:val="00E01670"/>
    <w:rsid w:val="00E02123"/>
    <w:rsid w:val="00E02305"/>
    <w:rsid w:val="00E028E0"/>
    <w:rsid w:val="00E0319B"/>
    <w:rsid w:val="00E03F15"/>
    <w:rsid w:val="00E04891"/>
    <w:rsid w:val="00E04DFF"/>
    <w:rsid w:val="00E0516D"/>
    <w:rsid w:val="00E05991"/>
    <w:rsid w:val="00E05B14"/>
    <w:rsid w:val="00E0627C"/>
    <w:rsid w:val="00E064B6"/>
    <w:rsid w:val="00E070F1"/>
    <w:rsid w:val="00E1035B"/>
    <w:rsid w:val="00E1082F"/>
    <w:rsid w:val="00E109CE"/>
    <w:rsid w:val="00E10C8D"/>
    <w:rsid w:val="00E10FE7"/>
    <w:rsid w:val="00E11704"/>
    <w:rsid w:val="00E1216B"/>
    <w:rsid w:val="00E121A5"/>
    <w:rsid w:val="00E128E0"/>
    <w:rsid w:val="00E12A3F"/>
    <w:rsid w:val="00E132E4"/>
    <w:rsid w:val="00E1356A"/>
    <w:rsid w:val="00E13BD1"/>
    <w:rsid w:val="00E13C4E"/>
    <w:rsid w:val="00E13DAE"/>
    <w:rsid w:val="00E13F93"/>
    <w:rsid w:val="00E149E9"/>
    <w:rsid w:val="00E14E32"/>
    <w:rsid w:val="00E15716"/>
    <w:rsid w:val="00E15A19"/>
    <w:rsid w:val="00E16E03"/>
    <w:rsid w:val="00E17838"/>
    <w:rsid w:val="00E200B5"/>
    <w:rsid w:val="00E202A9"/>
    <w:rsid w:val="00E202C1"/>
    <w:rsid w:val="00E20CBD"/>
    <w:rsid w:val="00E2101D"/>
    <w:rsid w:val="00E210E5"/>
    <w:rsid w:val="00E218BC"/>
    <w:rsid w:val="00E219FF"/>
    <w:rsid w:val="00E21B31"/>
    <w:rsid w:val="00E21E87"/>
    <w:rsid w:val="00E21ECF"/>
    <w:rsid w:val="00E230A8"/>
    <w:rsid w:val="00E23142"/>
    <w:rsid w:val="00E234EA"/>
    <w:rsid w:val="00E236DE"/>
    <w:rsid w:val="00E240F9"/>
    <w:rsid w:val="00E2425E"/>
    <w:rsid w:val="00E24984"/>
    <w:rsid w:val="00E249B8"/>
    <w:rsid w:val="00E24FF4"/>
    <w:rsid w:val="00E254D6"/>
    <w:rsid w:val="00E2592D"/>
    <w:rsid w:val="00E262DD"/>
    <w:rsid w:val="00E263B6"/>
    <w:rsid w:val="00E265DE"/>
    <w:rsid w:val="00E26AFB"/>
    <w:rsid w:val="00E26C82"/>
    <w:rsid w:val="00E2723D"/>
    <w:rsid w:val="00E27993"/>
    <w:rsid w:val="00E27BCB"/>
    <w:rsid w:val="00E30003"/>
    <w:rsid w:val="00E3029D"/>
    <w:rsid w:val="00E306CD"/>
    <w:rsid w:val="00E3099C"/>
    <w:rsid w:val="00E30A5F"/>
    <w:rsid w:val="00E3145F"/>
    <w:rsid w:val="00E315DB"/>
    <w:rsid w:val="00E31B57"/>
    <w:rsid w:val="00E31F6A"/>
    <w:rsid w:val="00E32183"/>
    <w:rsid w:val="00E323B9"/>
    <w:rsid w:val="00E33000"/>
    <w:rsid w:val="00E33194"/>
    <w:rsid w:val="00E334D0"/>
    <w:rsid w:val="00E3368B"/>
    <w:rsid w:val="00E337EE"/>
    <w:rsid w:val="00E3384A"/>
    <w:rsid w:val="00E33C8D"/>
    <w:rsid w:val="00E33DE2"/>
    <w:rsid w:val="00E342C2"/>
    <w:rsid w:val="00E34821"/>
    <w:rsid w:val="00E35432"/>
    <w:rsid w:val="00E356A1"/>
    <w:rsid w:val="00E35708"/>
    <w:rsid w:val="00E35DAD"/>
    <w:rsid w:val="00E363DF"/>
    <w:rsid w:val="00E364D2"/>
    <w:rsid w:val="00E366C2"/>
    <w:rsid w:val="00E366C8"/>
    <w:rsid w:val="00E367BD"/>
    <w:rsid w:val="00E3692A"/>
    <w:rsid w:val="00E37347"/>
    <w:rsid w:val="00E373AC"/>
    <w:rsid w:val="00E3750B"/>
    <w:rsid w:val="00E3777D"/>
    <w:rsid w:val="00E377DA"/>
    <w:rsid w:val="00E401AF"/>
    <w:rsid w:val="00E4029F"/>
    <w:rsid w:val="00E402C8"/>
    <w:rsid w:val="00E40724"/>
    <w:rsid w:val="00E40AB8"/>
    <w:rsid w:val="00E40B75"/>
    <w:rsid w:val="00E40BC2"/>
    <w:rsid w:val="00E40C9A"/>
    <w:rsid w:val="00E40E6F"/>
    <w:rsid w:val="00E4118C"/>
    <w:rsid w:val="00E417E9"/>
    <w:rsid w:val="00E41A41"/>
    <w:rsid w:val="00E41AAE"/>
    <w:rsid w:val="00E41B31"/>
    <w:rsid w:val="00E42051"/>
    <w:rsid w:val="00E43299"/>
    <w:rsid w:val="00E439E3"/>
    <w:rsid w:val="00E43C8D"/>
    <w:rsid w:val="00E43F98"/>
    <w:rsid w:val="00E4408C"/>
    <w:rsid w:val="00E44A95"/>
    <w:rsid w:val="00E4503A"/>
    <w:rsid w:val="00E451C7"/>
    <w:rsid w:val="00E45846"/>
    <w:rsid w:val="00E46158"/>
    <w:rsid w:val="00E47048"/>
    <w:rsid w:val="00E51226"/>
    <w:rsid w:val="00E513FC"/>
    <w:rsid w:val="00E519A6"/>
    <w:rsid w:val="00E51CBB"/>
    <w:rsid w:val="00E5237E"/>
    <w:rsid w:val="00E5241C"/>
    <w:rsid w:val="00E52E03"/>
    <w:rsid w:val="00E53094"/>
    <w:rsid w:val="00E5309E"/>
    <w:rsid w:val="00E5339D"/>
    <w:rsid w:val="00E53989"/>
    <w:rsid w:val="00E5417A"/>
    <w:rsid w:val="00E541F9"/>
    <w:rsid w:val="00E5437C"/>
    <w:rsid w:val="00E54676"/>
    <w:rsid w:val="00E550B0"/>
    <w:rsid w:val="00E55327"/>
    <w:rsid w:val="00E55BD7"/>
    <w:rsid w:val="00E563DA"/>
    <w:rsid w:val="00E564C7"/>
    <w:rsid w:val="00E56588"/>
    <w:rsid w:val="00E5670D"/>
    <w:rsid w:val="00E56B27"/>
    <w:rsid w:val="00E56C45"/>
    <w:rsid w:val="00E56FB3"/>
    <w:rsid w:val="00E56FDF"/>
    <w:rsid w:val="00E5780C"/>
    <w:rsid w:val="00E579A1"/>
    <w:rsid w:val="00E60638"/>
    <w:rsid w:val="00E60D0C"/>
    <w:rsid w:val="00E60EDB"/>
    <w:rsid w:val="00E61194"/>
    <w:rsid w:val="00E616E6"/>
    <w:rsid w:val="00E61A02"/>
    <w:rsid w:val="00E61EAF"/>
    <w:rsid w:val="00E61EC5"/>
    <w:rsid w:val="00E6208D"/>
    <w:rsid w:val="00E624BE"/>
    <w:rsid w:val="00E626EC"/>
    <w:rsid w:val="00E62E14"/>
    <w:rsid w:val="00E63618"/>
    <w:rsid w:val="00E64156"/>
    <w:rsid w:val="00E642E3"/>
    <w:rsid w:val="00E64D32"/>
    <w:rsid w:val="00E65568"/>
    <w:rsid w:val="00E656D3"/>
    <w:rsid w:val="00E656FB"/>
    <w:rsid w:val="00E65CAA"/>
    <w:rsid w:val="00E65E76"/>
    <w:rsid w:val="00E66514"/>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955"/>
    <w:rsid w:val="00E73A52"/>
    <w:rsid w:val="00E73A80"/>
    <w:rsid w:val="00E73E0C"/>
    <w:rsid w:val="00E7441A"/>
    <w:rsid w:val="00E7455D"/>
    <w:rsid w:val="00E74597"/>
    <w:rsid w:val="00E747B2"/>
    <w:rsid w:val="00E748E2"/>
    <w:rsid w:val="00E751F0"/>
    <w:rsid w:val="00E75A3B"/>
    <w:rsid w:val="00E7632A"/>
    <w:rsid w:val="00E76FE5"/>
    <w:rsid w:val="00E77095"/>
    <w:rsid w:val="00E775B6"/>
    <w:rsid w:val="00E80B6D"/>
    <w:rsid w:val="00E80B74"/>
    <w:rsid w:val="00E8120C"/>
    <w:rsid w:val="00E812DB"/>
    <w:rsid w:val="00E815FF"/>
    <w:rsid w:val="00E8167C"/>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DB1"/>
    <w:rsid w:val="00E85FC7"/>
    <w:rsid w:val="00E86553"/>
    <w:rsid w:val="00E866C4"/>
    <w:rsid w:val="00E86875"/>
    <w:rsid w:val="00E86C02"/>
    <w:rsid w:val="00E86D77"/>
    <w:rsid w:val="00E86F67"/>
    <w:rsid w:val="00E87401"/>
    <w:rsid w:val="00E8744F"/>
    <w:rsid w:val="00E878FE"/>
    <w:rsid w:val="00E87905"/>
    <w:rsid w:val="00E87B38"/>
    <w:rsid w:val="00E87B63"/>
    <w:rsid w:val="00E90278"/>
    <w:rsid w:val="00E90314"/>
    <w:rsid w:val="00E909AC"/>
    <w:rsid w:val="00E909E8"/>
    <w:rsid w:val="00E90CAE"/>
    <w:rsid w:val="00E90FFD"/>
    <w:rsid w:val="00E9112E"/>
    <w:rsid w:val="00E9116A"/>
    <w:rsid w:val="00E91294"/>
    <w:rsid w:val="00E92040"/>
    <w:rsid w:val="00E92169"/>
    <w:rsid w:val="00E92470"/>
    <w:rsid w:val="00E925E7"/>
    <w:rsid w:val="00E92C26"/>
    <w:rsid w:val="00E92DA3"/>
    <w:rsid w:val="00E92DAA"/>
    <w:rsid w:val="00E92E57"/>
    <w:rsid w:val="00E93BE5"/>
    <w:rsid w:val="00E93DAA"/>
    <w:rsid w:val="00E93DFF"/>
    <w:rsid w:val="00E943FF"/>
    <w:rsid w:val="00E94AD0"/>
    <w:rsid w:val="00E94E1B"/>
    <w:rsid w:val="00E94E37"/>
    <w:rsid w:val="00E94F7D"/>
    <w:rsid w:val="00E95042"/>
    <w:rsid w:val="00E951A3"/>
    <w:rsid w:val="00E9525D"/>
    <w:rsid w:val="00E9585C"/>
    <w:rsid w:val="00E95EEF"/>
    <w:rsid w:val="00E965DB"/>
    <w:rsid w:val="00E977D8"/>
    <w:rsid w:val="00E97A14"/>
    <w:rsid w:val="00E97BEF"/>
    <w:rsid w:val="00E97D09"/>
    <w:rsid w:val="00EA05E5"/>
    <w:rsid w:val="00EA071E"/>
    <w:rsid w:val="00EA095D"/>
    <w:rsid w:val="00EA1462"/>
    <w:rsid w:val="00EA1A56"/>
    <w:rsid w:val="00EA207E"/>
    <w:rsid w:val="00EA21A1"/>
    <w:rsid w:val="00EA25B8"/>
    <w:rsid w:val="00EA2D2D"/>
    <w:rsid w:val="00EA2F14"/>
    <w:rsid w:val="00EA3287"/>
    <w:rsid w:val="00EA3B6F"/>
    <w:rsid w:val="00EA3E69"/>
    <w:rsid w:val="00EA44F0"/>
    <w:rsid w:val="00EA45A8"/>
    <w:rsid w:val="00EA4D5E"/>
    <w:rsid w:val="00EA54EC"/>
    <w:rsid w:val="00EA578F"/>
    <w:rsid w:val="00EA5C19"/>
    <w:rsid w:val="00EA5D0A"/>
    <w:rsid w:val="00EA5E1C"/>
    <w:rsid w:val="00EA6729"/>
    <w:rsid w:val="00EA73F3"/>
    <w:rsid w:val="00EA7794"/>
    <w:rsid w:val="00EA7958"/>
    <w:rsid w:val="00EA7968"/>
    <w:rsid w:val="00EA7C11"/>
    <w:rsid w:val="00EB0326"/>
    <w:rsid w:val="00EB0446"/>
    <w:rsid w:val="00EB0986"/>
    <w:rsid w:val="00EB0AAB"/>
    <w:rsid w:val="00EB135E"/>
    <w:rsid w:val="00EB1E0C"/>
    <w:rsid w:val="00EB3070"/>
    <w:rsid w:val="00EB363B"/>
    <w:rsid w:val="00EB3B60"/>
    <w:rsid w:val="00EB4CFF"/>
    <w:rsid w:val="00EB528E"/>
    <w:rsid w:val="00EB5809"/>
    <w:rsid w:val="00EB5C19"/>
    <w:rsid w:val="00EB5F2B"/>
    <w:rsid w:val="00EB62E3"/>
    <w:rsid w:val="00EB63D2"/>
    <w:rsid w:val="00EB64E9"/>
    <w:rsid w:val="00EB6788"/>
    <w:rsid w:val="00EB730B"/>
    <w:rsid w:val="00EB741D"/>
    <w:rsid w:val="00EB749B"/>
    <w:rsid w:val="00EB7592"/>
    <w:rsid w:val="00EB7804"/>
    <w:rsid w:val="00EC0912"/>
    <w:rsid w:val="00EC1261"/>
    <w:rsid w:val="00EC158C"/>
    <w:rsid w:val="00EC1F65"/>
    <w:rsid w:val="00EC2012"/>
    <w:rsid w:val="00EC24A8"/>
    <w:rsid w:val="00EC2891"/>
    <w:rsid w:val="00EC2A32"/>
    <w:rsid w:val="00EC2A7B"/>
    <w:rsid w:val="00EC2BBF"/>
    <w:rsid w:val="00EC2C0E"/>
    <w:rsid w:val="00EC3011"/>
    <w:rsid w:val="00EC303E"/>
    <w:rsid w:val="00EC3DC3"/>
    <w:rsid w:val="00EC4327"/>
    <w:rsid w:val="00EC4579"/>
    <w:rsid w:val="00EC4625"/>
    <w:rsid w:val="00EC478A"/>
    <w:rsid w:val="00EC4C3B"/>
    <w:rsid w:val="00EC4FB6"/>
    <w:rsid w:val="00EC59F1"/>
    <w:rsid w:val="00EC610D"/>
    <w:rsid w:val="00EC62FB"/>
    <w:rsid w:val="00EC641E"/>
    <w:rsid w:val="00EC6A3A"/>
    <w:rsid w:val="00EC6B65"/>
    <w:rsid w:val="00EC6BD1"/>
    <w:rsid w:val="00EC7467"/>
    <w:rsid w:val="00EC77A8"/>
    <w:rsid w:val="00ED0021"/>
    <w:rsid w:val="00ED04C4"/>
    <w:rsid w:val="00ED0561"/>
    <w:rsid w:val="00ED07D8"/>
    <w:rsid w:val="00ED0C17"/>
    <w:rsid w:val="00ED0D2A"/>
    <w:rsid w:val="00ED126F"/>
    <w:rsid w:val="00ED1416"/>
    <w:rsid w:val="00ED373E"/>
    <w:rsid w:val="00ED382C"/>
    <w:rsid w:val="00ED3991"/>
    <w:rsid w:val="00ED3AFA"/>
    <w:rsid w:val="00ED3C8F"/>
    <w:rsid w:val="00ED43AB"/>
    <w:rsid w:val="00ED4B50"/>
    <w:rsid w:val="00ED4EE3"/>
    <w:rsid w:val="00ED5238"/>
    <w:rsid w:val="00ED57FC"/>
    <w:rsid w:val="00ED5F6C"/>
    <w:rsid w:val="00ED643E"/>
    <w:rsid w:val="00ED68F8"/>
    <w:rsid w:val="00ED6FB5"/>
    <w:rsid w:val="00ED7191"/>
    <w:rsid w:val="00ED7548"/>
    <w:rsid w:val="00ED7A29"/>
    <w:rsid w:val="00ED7C1D"/>
    <w:rsid w:val="00EE04D9"/>
    <w:rsid w:val="00EE10E6"/>
    <w:rsid w:val="00EE14D7"/>
    <w:rsid w:val="00EE184A"/>
    <w:rsid w:val="00EE1A02"/>
    <w:rsid w:val="00EE1D2A"/>
    <w:rsid w:val="00EE2628"/>
    <w:rsid w:val="00EE2753"/>
    <w:rsid w:val="00EE27DC"/>
    <w:rsid w:val="00EE2940"/>
    <w:rsid w:val="00EE3AD3"/>
    <w:rsid w:val="00EE3F49"/>
    <w:rsid w:val="00EE3FE1"/>
    <w:rsid w:val="00EE4862"/>
    <w:rsid w:val="00EE4E67"/>
    <w:rsid w:val="00EE4E6A"/>
    <w:rsid w:val="00EE5014"/>
    <w:rsid w:val="00EE61EA"/>
    <w:rsid w:val="00EE6317"/>
    <w:rsid w:val="00EE636C"/>
    <w:rsid w:val="00EE6B5D"/>
    <w:rsid w:val="00EE714D"/>
    <w:rsid w:val="00EE7725"/>
    <w:rsid w:val="00EE7905"/>
    <w:rsid w:val="00EE7A43"/>
    <w:rsid w:val="00EF0014"/>
    <w:rsid w:val="00EF0417"/>
    <w:rsid w:val="00EF0BBC"/>
    <w:rsid w:val="00EF0D3E"/>
    <w:rsid w:val="00EF1444"/>
    <w:rsid w:val="00EF14B9"/>
    <w:rsid w:val="00EF1603"/>
    <w:rsid w:val="00EF1851"/>
    <w:rsid w:val="00EF1857"/>
    <w:rsid w:val="00EF1E33"/>
    <w:rsid w:val="00EF2552"/>
    <w:rsid w:val="00EF282D"/>
    <w:rsid w:val="00EF2A92"/>
    <w:rsid w:val="00EF2EAB"/>
    <w:rsid w:val="00EF3D7A"/>
    <w:rsid w:val="00EF47DF"/>
    <w:rsid w:val="00EF49F9"/>
    <w:rsid w:val="00EF4DCF"/>
    <w:rsid w:val="00EF533E"/>
    <w:rsid w:val="00EF538E"/>
    <w:rsid w:val="00EF5672"/>
    <w:rsid w:val="00EF5707"/>
    <w:rsid w:val="00EF5B5D"/>
    <w:rsid w:val="00EF5B9B"/>
    <w:rsid w:val="00EF5E4F"/>
    <w:rsid w:val="00EF6BED"/>
    <w:rsid w:val="00EF6DC1"/>
    <w:rsid w:val="00EF6E5C"/>
    <w:rsid w:val="00EF6E65"/>
    <w:rsid w:val="00EF71D7"/>
    <w:rsid w:val="00EF733F"/>
    <w:rsid w:val="00EF73C9"/>
    <w:rsid w:val="00EF75D7"/>
    <w:rsid w:val="00EF76F3"/>
    <w:rsid w:val="00F007BA"/>
    <w:rsid w:val="00F00C2A"/>
    <w:rsid w:val="00F00D07"/>
    <w:rsid w:val="00F00D41"/>
    <w:rsid w:val="00F016E5"/>
    <w:rsid w:val="00F02BFD"/>
    <w:rsid w:val="00F02D21"/>
    <w:rsid w:val="00F02D28"/>
    <w:rsid w:val="00F02E27"/>
    <w:rsid w:val="00F03501"/>
    <w:rsid w:val="00F0363F"/>
    <w:rsid w:val="00F03914"/>
    <w:rsid w:val="00F04060"/>
    <w:rsid w:val="00F0592A"/>
    <w:rsid w:val="00F05E6D"/>
    <w:rsid w:val="00F06E0F"/>
    <w:rsid w:val="00F06F70"/>
    <w:rsid w:val="00F07200"/>
    <w:rsid w:val="00F07683"/>
    <w:rsid w:val="00F07F65"/>
    <w:rsid w:val="00F10607"/>
    <w:rsid w:val="00F1076B"/>
    <w:rsid w:val="00F10774"/>
    <w:rsid w:val="00F10886"/>
    <w:rsid w:val="00F110A1"/>
    <w:rsid w:val="00F11444"/>
    <w:rsid w:val="00F11723"/>
    <w:rsid w:val="00F11739"/>
    <w:rsid w:val="00F11F59"/>
    <w:rsid w:val="00F12224"/>
    <w:rsid w:val="00F12569"/>
    <w:rsid w:val="00F128E3"/>
    <w:rsid w:val="00F12A21"/>
    <w:rsid w:val="00F12F3C"/>
    <w:rsid w:val="00F13962"/>
    <w:rsid w:val="00F13BB6"/>
    <w:rsid w:val="00F15135"/>
    <w:rsid w:val="00F15158"/>
    <w:rsid w:val="00F1527B"/>
    <w:rsid w:val="00F154AB"/>
    <w:rsid w:val="00F156A1"/>
    <w:rsid w:val="00F15E80"/>
    <w:rsid w:val="00F1658C"/>
    <w:rsid w:val="00F165FD"/>
    <w:rsid w:val="00F1689C"/>
    <w:rsid w:val="00F168FF"/>
    <w:rsid w:val="00F16A5E"/>
    <w:rsid w:val="00F16CE1"/>
    <w:rsid w:val="00F16F81"/>
    <w:rsid w:val="00F16FC3"/>
    <w:rsid w:val="00F17136"/>
    <w:rsid w:val="00F177F9"/>
    <w:rsid w:val="00F17A50"/>
    <w:rsid w:val="00F17A62"/>
    <w:rsid w:val="00F20314"/>
    <w:rsid w:val="00F21CE9"/>
    <w:rsid w:val="00F22001"/>
    <w:rsid w:val="00F2257B"/>
    <w:rsid w:val="00F22EBB"/>
    <w:rsid w:val="00F23574"/>
    <w:rsid w:val="00F236C3"/>
    <w:rsid w:val="00F23BC2"/>
    <w:rsid w:val="00F24626"/>
    <w:rsid w:val="00F24798"/>
    <w:rsid w:val="00F248FB"/>
    <w:rsid w:val="00F24BA9"/>
    <w:rsid w:val="00F25089"/>
    <w:rsid w:val="00F2558C"/>
    <w:rsid w:val="00F25ABF"/>
    <w:rsid w:val="00F25BA6"/>
    <w:rsid w:val="00F263AE"/>
    <w:rsid w:val="00F26468"/>
    <w:rsid w:val="00F26D95"/>
    <w:rsid w:val="00F271FC"/>
    <w:rsid w:val="00F27801"/>
    <w:rsid w:val="00F27E9C"/>
    <w:rsid w:val="00F302ED"/>
    <w:rsid w:val="00F30A81"/>
    <w:rsid w:val="00F30EA0"/>
    <w:rsid w:val="00F3152A"/>
    <w:rsid w:val="00F315E9"/>
    <w:rsid w:val="00F316E2"/>
    <w:rsid w:val="00F317FA"/>
    <w:rsid w:val="00F31D60"/>
    <w:rsid w:val="00F328B3"/>
    <w:rsid w:val="00F32918"/>
    <w:rsid w:val="00F32CA0"/>
    <w:rsid w:val="00F3368F"/>
    <w:rsid w:val="00F33C88"/>
    <w:rsid w:val="00F34169"/>
    <w:rsid w:val="00F34189"/>
    <w:rsid w:val="00F341ED"/>
    <w:rsid w:val="00F34233"/>
    <w:rsid w:val="00F34838"/>
    <w:rsid w:val="00F34C7E"/>
    <w:rsid w:val="00F35A17"/>
    <w:rsid w:val="00F35CF5"/>
    <w:rsid w:val="00F35DE2"/>
    <w:rsid w:val="00F3609F"/>
    <w:rsid w:val="00F36940"/>
    <w:rsid w:val="00F36990"/>
    <w:rsid w:val="00F37555"/>
    <w:rsid w:val="00F37619"/>
    <w:rsid w:val="00F40222"/>
    <w:rsid w:val="00F40239"/>
    <w:rsid w:val="00F40858"/>
    <w:rsid w:val="00F41819"/>
    <w:rsid w:val="00F42A09"/>
    <w:rsid w:val="00F43714"/>
    <w:rsid w:val="00F43B88"/>
    <w:rsid w:val="00F43C9A"/>
    <w:rsid w:val="00F43CBF"/>
    <w:rsid w:val="00F43EB1"/>
    <w:rsid w:val="00F45256"/>
    <w:rsid w:val="00F45781"/>
    <w:rsid w:val="00F45845"/>
    <w:rsid w:val="00F4589C"/>
    <w:rsid w:val="00F469EA"/>
    <w:rsid w:val="00F46B15"/>
    <w:rsid w:val="00F47FD8"/>
    <w:rsid w:val="00F509E4"/>
    <w:rsid w:val="00F50ECB"/>
    <w:rsid w:val="00F50F32"/>
    <w:rsid w:val="00F510EA"/>
    <w:rsid w:val="00F51B71"/>
    <w:rsid w:val="00F51BB3"/>
    <w:rsid w:val="00F51F76"/>
    <w:rsid w:val="00F522A1"/>
    <w:rsid w:val="00F5259A"/>
    <w:rsid w:val="00F53741"/>
    <w:rsid w:val="00F5399E"/>
    <w:rsid w:val="00F5418A"/>
    <w:rsid w:val="00F54927"/>
    <w:rsid w:val="00F552FA"/>
    <w:rsid w:val="00F56356"/>
    <w:rsid w:val="00F566CB"/>
    <w:rsid w:val="00F5680F"/>
    <w:rsid w:val="00F56B9E"/>
    <w:rsid w:val="00F56CB4"/>
    <w:rsid w:val="00F56F00"/>
    <w:rsid w:val="00F5714D"/>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4C33"/>
    <w:rsid w:val="00F64CF4"/>
    <w:rsid w:val="00F653D7"/>
    <w:rsid w:val="00F6569B"/>
    <w:rsid w:val="00F6576E"/>
    <w:rsid w:val="00F658C4"/>
    <w:rsid w:val="00F6593A"/>
    <w:rsid w:val="00F66320"/>
    <w:rsid w:val="00F66A16"/>
    <w:rsid w:val="00F66E4D"/>
    <w:rsid w:val="00F673FD"/>
    <w:rsid w:val="00F67A0A"/>
    <w:rsid w:val="00F7076B"/>
    <w:rsid w:val="00F70D9A"/>
    <w:rsid w:val="00F71085"/>
    <w:rsid w:val="00F720A7"/>
    <w:rsid w:val="00F721C8"/>
    <w:rsid w:val="00F72201"/>
    <w:rsid w:val="00F7269A"/>
    <w:rsid w:val="00F72C37"/>
    <w:rsid w:val="00F7310E"/>
    <w:rsid w:val="00F73CD2"/>
    <w:rsid w:val="00F73FA6"/>
    <w:rsid w:val="00F74797"/>
    <w:rsid w:val="00F74DE0"/>
    <w:rsid w:val="00F74EF7"/>
    <w:rsid w:val="00F7545F"/>
    <w:rsid w:val="00F77500"/>
    <w:rsid w:val="00F77666"/>
    <w:rsid w:val="00F7795E"/>
    <w:rsid w:val="00F80107"/>
    <w:rsid w:val="00F804DB"/>
    <w:rsid w:val="00F80654"/>
    <w:rsid w:val="00F807A3"/>
    <w:rsid w:val="00F80DA7"/>
    <w:rsid w:val="00F81260"/>
    <w:rsid w:val="00F82100"/>
    <w:rsid w:val="00F82DB2"/>
    <w:rsid w:val="00F82E9F"/>
    <w:rsid w:val="00F83807"/>
    <w:rsid w:val="00F83BC6"/>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DD"/>
    <w:rsid w:val="00F91B85"/>
    <w:rsid w:val="00F92510"/>
    <w:rsid w:val="00F92578"/>
    <w:rsid w:val="00F925B0"/>
    <w:rsid w:val="00F925D2"/>
    <w:rsid w:val="00F928C3"/>
    <w:rsid w:val="00F92904"/>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7239"/>
    <w:rsid w:val="00F97260"/>
    <w:rsid w:val="00F973EF"/>
    <w:rsid w:val="00F974C6"/>
    <w:rsid w:val="00F975CB"/>
    <w:rsid w:val="00F97A63"/>
    <w:rsid w:val="00F97AB5"/>
    <w:rsid w:val="00F97ADB"/>
    <w:rsid w:val="00F97E72"/>
    <w:rsid w:val="00FA045F"/>
    <w:rsid w:val="00FA1503"/>
    <w:rsid w:val="00FA1F7A"/>
    <w:rsid w:val="00FA24BC"/>
    <w:rsid w:val="00FA24EF"/>
    <w:rsid w:val="00FA26C7"/>
    <w:rsid w:val="00FA2A66"/>
    <w:rsid w:val="00FA2C8F"/>
    <w:rsid w:val="00FA32D1"/>
    <w:rsid w:val="00FA3380"/>
    <w:rsid w:val="00FA3E71"/>
    <w:rsid w:val="00FA4343"/>
    <w:rsid w:val="00FA5371"/>
    <w:rsid w:val="00FA572E"/>
    <w:rsid w:val="00FA5D56"/>
    <w:rsid w:val="00FA5F04"/>
    <w:rsid w:val="00FA64EE"/>
    <w:rsid w:val="00FA6BA6"/>
    <w:rsid w:val="00FA6CFF"/>
    <w:rsid w:val="00FA6D51"/>
    <w:rsid w:val="00FA6EF0"/>
    <w:rsid w:val="00FA7C17"/>
    <w:rsid w:val="00FB0577"/>
    <w:rsid w:val="00FB08EB"/>
    <w:rsid w:val="00FB093A"/>
    <w:rsid w:val="00FB1745"/>
    <w:rsid w:val="00FB18EE"/>
    <w:rsid w:val="00FB1AC2"/>
    <w:rsid w:val="00FB1DC3"/>
    <w:rsid w:val="00FB28D4"/>
    <w:rsid w:val="00FB368D"/>
    <w:rsid w:val="00FB3976"/>
    <w:rsid w:val="00FB39AB"/>
    <w:rsid w:val="00FB3A00"/>
    <w:rsid w:val="00FB3A8C"/>
    <w:rsid w:val="00FB3F74"/>
    <w:rsid w:val="00FB4601"/>
    <w:rsid w:val="00FB4655"/>
    <w:rsid w:val="00FB4A77"/>
    <w:rsid w:val="00FB4D5B"/>
    <w:rsid w:val="00FB5095"/>
    <w:rsid w:val="00FB5542"/>
    <w:rsid w:val="00FB5664"/>
    <w:rsid w:val="00FB679B"/>
    <w:rsid w:val="00FB6B5B"/>
    <w:rsid w:val="00FB70EA"/>
    <w:rsid w:val="00FB72DA"/>
    <w:rsid w:val="00FC01A8"/>
    <w:rsid w:val="00FC0469"/>
    <w:rsid w:val="00FC074C"/>
    <w:rsid w:val="00FC1017"/>
    <w:rsid w:val="00FC104D"/>
    <w:rsid w:val="00FC1279"/>
    <w:rsid w:val="00FC1F85"/>
    <w:rsid w:val="00FC20A7"/>
    <w:rsid w:val="00FC2E76"/>
    <w:rsid w:val="00FC34A6"/>
    <w:rsid w:val="00FC40AA"/>
    <w:rsid w:val="00FC4437"/>
    <w:rsid w:val="00FC489F"/>
    <w:rsid w:val="00FC4CA3"/>
    <w:rsid w:val="00FC54E5"/>
    <w:rsid w:val="00FC59F0"/>
    <w:rsid w:val="00FC5E20"/>
    <w:rsid w:val="00FC5EAD"/>
    <w:rsid w:val="00FC628F"/>
    <w:rsid w:val="00FC68B0"/>
    <w:rsid w:val="00FC6CA4"/>
    <w:rsid w:val="00FC71E1"/>
    <w:rsid w:val="00FC740E"/>
    <w:rsid w:val="00FC756D"/>
    <w:rsid w:val="00FC774F"/>
    <w:rsid w:val="00FC7758"/>
    <w:rsid w:val="00FC78A1"/>
    <w:rsid w:val="00FD08D7"/>
    <w:rsid w:val="00FD0E15"/>
    <w:rsid w:val="00FD1693"/>
    <w:rsid w:val="00FD1A0C"/>
    <w:rsid w:val="00FD1A4B"/>
    <w:rsid w:val="00FD3214"/>
    <w:rsid w:val="00FD3445"/>
    <w:rsid w:val="00FD3571"/>
    <w:rsid w:val="00FD3E9E"/>
    <w:rsid w:val="00FD3F91"/>
    <w:rsid w:val="00FD4359"/>
    <w:rsid w:val="00FD4610"/>
    <w:rsid w:val="00FD461A"/>
    <w:rsid w:val="00FD4675"/>
    <w:rsid w:val="00FD4C8E"/>
    <w:rsid w:val="00FD4F1C"/>
    <w:rsid w:val="00FD558A"/>
    <w:rsid w:val="00FD58BE"/>
    <w:rsid w:val="00FD5BA5"/>
    <w:rsid w:val="00FD5D61"/>
    <w:rsid w:val="00FD5DEC"/>
    <w:rsid w:val="00FD61A3"/>
    <w:rsid w:val="00FD64A1"/>
    <w:rsid w:val="00FD692C"/>
    <w:rsid w:val="00FD7086"/>
    <w:rsid w:val="00FD76D5"/>
    <w:rsid w:val="00FD7B0E"/>
    <w:rsid w:val="00FE0351"/>
    <w:rsid w:val="00FE0394"/>
    <w:rsid w:val="00FE08E3"/>
    <w:rsid w:val="00FE08F1"/>
    <w:rsid w:val="00FE0A05"/>
    <w:rsid w:val="00FE0B13"/>
    <w:rsid w:val="00FE0FCA"/>
    <w:rsid w:val="00FE10FF"/>
    <w:rsid w:val="00FE1441"/>
    <w:rsid w:val="00FE15FF"/>
    <w:rsid w:val="00FE1C16"/>
    <w:rsid w:val="00FE2404"/>
    <w:rsid w:val="00FE2412"/>
    <w:rsid w:val="00FE246B"/>
    <w:rsid w:val="00FE2A44"/>
    <w:rsid w:val="00FE3193"/>
    <w:rsid w:val="00FE3A28"/>
    <w:rsid w:val="00FE3F33"/>
    <w:rsid w:val="00FE44C1"/>
    <w:rsid w:val="00FE4609"/>
    <w:rsid w:val="00FE49FC"/>
    <w:rsid w:val="00FE4B92"/>
    <w:rsid w:val="00FE4F50"/>
    <w:rsid w:val="00FE560D"/>
    <w:rsid w:val="00FE586F"/>
    <w:rsid w:val="00FE5F5B"/>
    <w:rsid w:val="00FE601F"/>
    <w:rsid w:val="00FE6B7A"/>
    <w:rsid w:val="00FE74E3"/>
    <w:rsid w:val="00FE79B9"/>
    <w:rsid w:val="00FE7E8F"/>
    <w:rsid w:val="00FF01F9"/>
    <w:rsid w:val="00FF0444"/>
    <w:rsid w:val="00FF10C3"/>
    <w:rsid w:val="00FF160D"/>
    <w:rsid w:val="00FF1EE4"/>
    <w:rsid w:val="00FF2478"/>
    <w:rsid w:val="00FF24AC"/>
    <w:rsid w:val="00FF2BB9"/>
    <w:rsid w:val="00FF311D"/>
    <w:rsid w:val="00FF3FEF"/>
    <w:rsid w:val="00FF40BD"/>
    <w:rsid w:val="00FF428F"/>
    <w:rsid w:val="00FF437E"/>
    <w:rsid w:val="00FF47DD"/>
    <w:rsid w:val="00FF5805"/>
    <w:rsid w:val="00FF58B4"/>
    <w:rsid w:val="00FF5AAD"/>
    <w:rsid w:val="00FF5C9F"/>
    <w:rsid w:val="00FF6510"/>
    <w:rsid w:val="00FF6C55"/>
    <w:rsid w:val="00FF6FD0"/>
    <w:rsid w:val="00FF7018"/>
    <w:rsid w:val="00FF7633"/>
    <w:rsid w:val="00FF777C"/>
    <w:rsid w:val="00FF77D0"/>
    <w:rsid w:val="00FF7C06"/>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0C7FFCDA"/>
  <w15:docId w15:val="{6A85F2BB-1153-404C-8180-8295B72FFD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5E1F5A"/>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30"/>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20"/>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30">
    <w:name w:val="כותרת 1 תו3"/>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20">
    <w:name w:val="כותרת 4 תו2"/>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תו13 תו"/>
    <w:basedOn w:val="ad"/>
    <w:link w:val="43"/>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Bullet List,FooterText,Paragraphe de liste1,lp1,numbered,x.x.x.x,נספח 2 מתוקן,מכרזים - טקסט סעיפים,List Paragraph_0,List Paragraph_1,LP11,LP111,LP12,LP121,LP13,LP14,LP15,List Paragraph_0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7"/>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Bullet List תו,FooterText תו,Paragraphe de liste1 תו,lp1 תו,numbered תו,x.x.x.x תו,נספח 2 מתוקן תו,מכרזים - טקסט סעיפים תו,List Paragraph_0 תו,List Paragraph_1 תו,LP11 תו,LP111 תו,LP12 תו,LP12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6"/>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link w:val="3-5"/>
    <w:qFormat/>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qFormat/>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link w:val="5f1"/>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b">
    <w:name w:val="רגיל 1"/>
    <w:basedOn w:val="20"/>
    <w:link w:val="1fc"/>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c">
    <w:name w:val="רגיל 1 תו"/>
    <w:basedOn w:val="2fd"/>
    <w:link w:val="1fb"/>
    <w:rsid w:val="00ED1416"/>
    <w:rPr>
      <w:rFonts w:ascii="David" w:eastAsia="Times New Roman" w:hAnsi="David" w:cs="David"/>
      <w:b/>
      <w:kern w:val="28"/>
      <w:sz w:val="24"/>
      <w:szCs w:val="24"/>
    </w:rPr>
  </w:style>
  <w:style w:type="paragraph" w:customStyle="1" w:styleId="1fd">
    <w:name w:val="1. כותרת"/>
    <w:basedOn w:val="1-"/>
    <w:link w:val="1fe"/>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e">
    <w:name w:val="1. כותרת תו"/>
    <w:basedOn w:val="1-Char"/>
    <w:link w:val="1fd"/>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5731AB"/>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8415A9"/>
    <w:pPr>
      <w:numPr>
        <w:ilvl w:val="4"/>
        <w:numId w:val="51"/>
      </w:numPr>
      <w:outlineLvl w:val="9"/>
    </w:pPr>
  </w:style>
  <w:style w:type="character" w:customStyle="1" w:styleId="11110">
    <w:name w:val="1.1.1.1 רגיל תו"/>
    <w:basedOn w:val="4-Char"/>
    <w:link w:val="1111"/>
    <w:rsid w:val="005731AB"/>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8415A9"/>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
    <w:name w:val="1. כותרת חוזה"/>
    <w:basedOn w:val="1-"/>
    <w:link w:val="1ff0"/>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0">
    <w:name w:val="1. כותרת חוזה תו"/>
    <w:basedOn w:val="1-Char"/>
    <w:link w:val="1ff"/>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1">
    <w:name w:val="סעיף רמה 5 תו"/>
    <w:link w:val="51"/>
    <w:rsid w:val="00E5237E"/>
    <w:rPr>
      <w:rFonts w:ascii="Arial" w:eastAsia="Times New Roman" w:hAnsi="Arial"/>
    </w:rPr>
  </w:style>
  <w:style w:type="paragraph" w:customStyle="1" w:styleId="Style1">
    <w:name w:val="Style1"/>
    <w:basedOn w:val="11111"/>
    <w:link w:val="Style1Char"/>
    <w:qFormat/>
    <w:rsid w:val="00F807A3"/>
    <w:pPr>
      <w:numPr>
        <w:ilvl w:val="5"/>
      </w:numPr>
      <w:tabs>
        <w:tab w:val="clear" w:pos="1617"/>
        <w:tab w:val="left" w:pos="2751"/>
      </w:tabs>
      <w:ind w:left="4156" w:hanging="1276"/>
    </w:pPr>
  </w:style>
  <w:style w:type="character" w:customStyle="1" w:styleId="Style1Char">
    <w:name w:val="Style1 Char"/>
    <w:basedOn w:val="111110"/>
    <w:link w:val="Style1"/>
    <w:rsid w:val="00F807A3"/>
    <w:rPr>
      <w:rFonts w:ascii="Times New Roman" w:eastAsia="Times New Roman" w:hAnsi="Times New Roman" w:cs="David"/>
      <w:noProof/>
      <w:sz w:val="24"/>
      <w:szCs w:val="24"/>
      <w:lang w:eastAsia="he-IL"/>
    </w:rPr>
  </w:style>
  <w:style w:type="paragraph" w:customStyle="1" w:styleId="Style2">
    <w:name w:val="Style2"/>
    <w:basedOn w:val="1111"/>
    <w:link w:val="Style2Char"/>
    <w:qFormat/>
    <w:rsid w:val="00E53989"/>
  </w:style>
  <w:style w:type="character" w:customStyle="1" w:styleId="Style2Char">
    <w:name w:val="Style2 Char"/>
    <w:basedOn w:val="11110"/>
    <w:link w:val="Style2"/>
    <w:rsid w:val="00E53989"/>
    <w:rPr>
      <w:rFonts w:ascii="David" w:eastAsia="Times New Roman" w:hAnsi="David" w:cs="David"/>
      <w:noProof/>
      <w:sz w:val="24"/>
      <w:szCs w:val="24"/>
      <w:lang w:eastAsia="he-IL"/>
    </w:rPr>
  </w:style>
  <w:style w:type="paragraph" w:customStyle="1" w:styleId="Style3">
    <w:name w:val="Style3"/>
    <w:basedOn w:val="11111"/>
    <w:link w:val="Style3Char"/>
    <w:qFormat/>
    <w:rsid w:val="000D594D"/>
    <w:pPr>
      <w:ind w:left="2952"/>
    </w:pPr>
  </w:style>
  <w:style w:type="character" w:customStyle="1" w:styleId="Style3Char">
    <w:name w:val="Style3 Char"/>
    <w:basedOn w:val="111110"/>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2">
    <w:name w:val="ללא מספור הזחה 3"/>
    <w:basedOn w:val="4-2"/>
    <w:link w:val="3Char"/>
    <w:rsid w:val="00026B2E"/>
    <w:pPr>
      <w:ind w:left="2154"/>
    </w:pPr>
  </w:style>
  <w:style w:type="character" w:customStyle="1" w:styleId="3Char">
    <w:name w:val="ללא מספור הזחה 3 Char"/>
    <w:basedOn w:val="4-Char"/>
    <w:link w:val="3ff2"/>
    <w:rsid w:val="00026B2E"/>
    <w:rPr>
      <w:rFonts w:ascii="Times New Roman" w:eastAsia="Times New Roman" w:hAnsi="Times New Roman" w:cs="David"/>
      <w:noProof/>
      <w:sz w:val="24"/>
      <w:szCs w:val="24"/>
      <w:lang w:eastAsia="he-IL"/>
    </w:rPr>
  </w:style>
  <w:style w:type="character" w:customStyle="1" w:styleId="5f3">
    <w:name w:val="אזכור לא מזוהה5"/>
    <w:basedOn w:val="ad"/>
    <w:uiPriority w:val="99"/>
    <w:semiHidden/>
    <w:unhideWhenUsed/>
    <w:rsid w:val="000A66FA"/>
    <w:rPr>
      <w:color w:val="605E5C"/>
      <w:shd w:val="clear" w:color="auto" w:fill="E1DFDD"/>
    </w:rPr>
  </w:style>
  <w:style w:type="character" w:customStyle="1" w:styleId="criminal-types">
    <w:name w:val="criminal-types"/>
    <w:basedOn w:val="ad"/>
  </w:style>
  <w:style w:type="character" w:customStyle="1" w:styleId="criminal-info-listpt-2">
    <w:name w:val="criminal-info-list pt-2"/>
    <w:basedOn w:val="ad"/>
  </w:style>
  <w:style w:type="character" w:customStyle="1" w:styleId="pt-2">
    <w:name w:val="pt-2"/>
    <w:basedOn w:val="ad"/>
  </w:style>
  <w:style w:type="paragraph" w:customStyle="1" w:styleId="Heading10">
    <w:name w:val="Heading 1_0"/>
    <w:basedOn w:val="ac"/>
    <w:next w:val="Normal0"/>
    <w:link w:val="1ff1"/>
    <w:autoRedefine/>
    <w:qFormat/>
    <w:rsid w:val="00DA3C7D"/>
    <w:pPr>
      <w:widowControl w:val="0"/>
      <w:numPr>
        <w:ilvl w:val="2"/>
        <w:numId w:val="84"/>
      </w:numPr>
      <w:spacing w:before="120" w:after="240" w:line="360" w:lineRule="auto"/>
      <w:jc w:val="both"/>
      <w:outlineLvl w:val="0"/>
    </w:pPr>
    <w:rPr>
      <w:rFonts w:ascii="David" w:eastAsia="David" w:hAnsi="David" w:cs="David"/>
      <w:caps/>
      <w:spacing w:val="8"/>
      <w:kern w:val="36"/>
    </w:rPr>
  </w:style>
  <w:style w:type="paragraph" w:customStyle="1" w:styleId="Normal0">
    <w:name w:val="Normal_0"/>
    <w:qFormat/>
    <w:rsid w:val="00DE0791"/>
    <w:pPr>
      <w:widowControl w:val="0"/>
      <w:bidi/>
      <w:spacing w:before="120" w:after="0" w:line="360" w:lineRule="auto"/>
    </w:pPr>
    <w:rPr>
      <w:rFonts w:ascii="David" w:eastAsia="David" w:hAnsi="David" w:cs="David"/>
      <w:sz w:val="24"/>
      <w:szCs w:val="24"/>
      <w:lang w:bidi="en-US"/>
    </w:rPr>
  </w:style>
  <w:style w:type="character" w:customStyle="1" w:styleId="1ff1">
    <w:name w:val="כותרת 1 תו"/>
    <w:basedOn w:val="ad"/>
    <w:link w:val="Heading10"/>
    <w:rsid w:val="00DA3C7D"/>
    <w:rPr>
      <w:rFonts w:ascii="David" w:eastAsia="David" w:hAnsi="David" w:cs="David"/>
      <w:caps/>
      <w:spacing w:val="8"/>
      <w:kern w:val="36"/>
      <w:sz w:val="24"/>
      <w:szCs w:val="24"/>
    </w:rPr>
  </w:style>
  <w:style w:type="paragraph" w:customStyle="1" w:styleId="Heading40">
    <w:name w:val="Heading 4_0"/>
    <w:basedOn w:val="ac"/>
    <w:next w:val="Normal0"/>
    <w:link w:val="4fa"/>
    <w:autoRedefine/>
    <w:uiPriority w:val="9"/>
    <w:unhideWhenUsed/>
    <w:qFormat/>
    <w:rsid w:val="00DA3C7D"/>
    <w:pPr>
      <w:numPr>
        <w:ilvl w:val="3"/>
        <w:numId w:val="84"/>
      </w:numPr>
      <w:shd w:val="clear" w:color="C2D69B" w:fill="auto"/>
      <w:spacing w:before="120" w:after="120" w:line="360" w:lineRule="auto"/>
      <w:jc w:val="both"/>
      <w:outlineLvl w:val="3"/>
    </w:pPr>
    <w:rPr>
      <w:rFonts w:ascii="David" w:hAnsi="David" w:cs="David"/>
    </w:rPr>
  </w:style>
  <w:style w:type="character" w:customStyle="1" w:styleId="4fa">
    <w:name w:val="כותרת 4 תו"/>
    <w:basedOn w:val="ad"/>
    <w:link w:val="Heading40"/>
    <w:uiPriority w:val="9"/>
    <w:rsid w:val="00DA3C7D"/>
    <w:rPr>
      <w:rFonts w:ascii="David" w:eastAsia="Times New Roman" w:hAnsi="David" w:cs="David"/>
      <w:sz w:val="24"/>
      <w:szCs w:val="24"/>
      <w:shd w:val="clear" w:color="C2D69B" w:fill="auto"/>
    </w:rPr>
  </w:style>
  <w:style w:type="table" w:customStyle="1" w:styleId="4-11">
    <w:name w:val="טבלת רשת 4 - הדגשה 11"/>
    <w:basedOn w:val="ae"/>
    <w:uiPriority w:val="49"/>
    <w:rsid w:val="00DE0791"/>
    <w:pPr>
      <w:spacing w:before="0" w:after="0" w:line="240" w:lineRule="auto"/>
      <w:jc w:val="both"/>
    </w:pPr>
    <w:rPr>
      <w:rFonts w:ascii="Calibri" w:eastAsia="Times New Roman" w:hAnsi="Calibri" w:cs="Arial"/>
      <w:sz w:val="20"/>
      <w:szCs w:val="20"/>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4-110">
    <w:name w:val="טבלת רשת 4 - הדגשה 11_0"/>
    <w:basedOn w:val="ae"/>
    <w:uiPriority w:val="49"/>
    <w:rsid w:val="00DE0791"/>
    <w:pPr>
      <w:spacing w:before="0" w:after="0" w:line="240" w:lineRule="auto"/>
      <w:jc w:val="both"/>
    </w:pPr>
    <w:rPr>
      <w:rFonts w:ascii="Calibri" w:eastAsia="Times New Roman" w:hAnsi="Calibri" w:cs="Arial"/>
      <w:sz w:val="20"/>
      <w:szCs w:val="20"/>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olli">
    <w:name w:val="ol_li"/>
    <w:basedOn w:val="ac"/>
  </w:style>
  <w:style w:type="character" w:customStyle="1" w:styleId="3-5">
    <w:name w:val="3 - סעיף תו"/>
    <w:basedOn w:val="ad"/>
    <w:link w:val="3-"/>
    <w:locked/>
    <w:rsid w:val="00093F7F"/>
    <w:rPr>
      <w:rFonts w:ascii="Times New Roman" w:hAnsi="Times New Roman" w:cs="David"/>
      <w:szCs w:val="24"/>
    </w:rPr>
  </w:style>
  <w:style w:type="character" w:customStyle="1" w:styleId="4fb">
    <w:name w:val="סגנון 4 בולט תו"/>
    <w:basedOn w:val="ad"/>
    <w:link w:val="42"/>
    <w:locked/>
    <w:rsid w:val="00093F7F"/>
  </w:style>
  <w:style w:type="paragraph" w:customStyle="1" w:styleId="42">
    <w:name w:val="סגנון 4 בולט"/>
    <w:basedOn w:val="5-"/>
    <w:link w:val="4fb"/>
    <w:qFormat/>
    <w:rsid w:val="00093F7F"/>
    <w:pPr>
      <w:numPr>
        <w:numId w:val="97"/>
      </w:numPr>
      <w:tabs>
        <w:tab w:val="right" w:pos="2160"/>
        <w:tab w:val="right" w:pos="3060"/>
      </w:tabs>
      <w:spacing w:before="120"/>
      <w:ind w:left="2970" w:hanging="810"/>
      <w:outlineLvl w:val="9"/>
    </w:pPr>
    <w:rPr>
      <w:rFonts w:asciiTheme="minorHAnsi" w:hAnsiTheme="minorHAnsi" w:cstheme="minorBidi"/>
      <w:sz w:val="22"/>
      <w:szCs w:val="22"/>
    </w:rPr>
  </w:style>
  <w:style w:type="paragraph" w:customStyle="1" w:styleId="6-2">
    <w:name w:val="6 - סעיף_ישן"/>
    <w:basedOn w:val="ac"/>
    <w:rsid w:val="00400F77"/>
    <w:pPr>
      <w:spacing w:after="120" w:line="360" w:lineRule="auto"/>
      <w:ind w:left="2736" w:hanging="936"/>
      <w:jc w:val="both"/>
      <w:outlineLvl w:val="5"/>
    </w:pPr>
    <w:rPr>
      <w:rFonts w:ascii="David" w:eastAsiaTheme="minorHAnsi" w:hAnsi="David" w:cs="David"/>
      <w:caps/>
      <w:sz w:val="22"/>
    </w:rPr>
  </w:style>
  <w:style w:type="paragraph" w:customStyle="1" w:styleId="7-1">
    <w:name w:val="7 - סעיף_ישן"/>
    <w:basedOn w:val="ac"/>
    <w:rsid w:val="00400F77"/>
    <w:pPr>
      <w:spacing w:after="120" w:line="360" w:lineRule="auto"/>
      <w:ind w:left="3240" w:hanging="1080"/>
      <w:jc w:val="both"/>
      <w:outlineLvl w:val="6"/>
    </w:pPr>
    <w:rPr>
      <w:rFonts w:ascii="David" w:eastAsiaTheme="minorHAnsi" w:hAnsi="David" w:cs="David"/>
      <w:caps/>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792893">
      <w:bodyDiv w:val="1"/>
      <w:marLeft w:val="0"/>
      <w:marRight w:val="0"/>
      <w:marTop w:val="0"/>
      <w:marBottom w:val="0"/>
      <w:divBdr>
        <w:top w:val="none" w:sz="0" w:space="0" w:color="auto"/>
        <w:left w:val="none" w:sz="0" w:space="0" w:color="auto"/>
        <w:bottom w:val="none" w:sz="0" w:space="0" w:color="auto"/>
        <w:right w:val="none" w:sz="0" w:space="0" w:color="auto"/>
      </w:divBdr>
    </w:div>
    <w:div w:id="394085887">
      <w:bodyDiv w:val="1"/>
      <w:marLeft w:val="0"/>
      <w:marRight w:val="0"/>
      <w:marTop w:val="0"/>
      <w:marBottom w:val="0"/>
      <w:divBdr>
        <w:top w:val="none" w:sz="0" w:space="0" w:color="auto"/>
        <w:left w:val="none" w:sz="0" w:space="0" w:color="auto"/>
        <w:bottom w:val="none" w:sz="0" w:space="0" w:color="auto"/>
        <w:right w:val="none" w:sz="0" w:space="0" w:color="auto"/>
      </w:divBdr>
    </w:div>
    <w:div w:id="833452143">
      <w:bodyDiv w:val="1"/>
      <w:marLeft w:val="0"/>
      <w:marRight w:val="0"/>
      <w:marTop w:val="0"/>
      <w:marBottom w:val="0"/>
      <w:divBdr>
        <w:top w:val="none" w:sz="0" w:space="0" w:color="auto"/>
        <w:left w:val="none" w:sz="0" w:space="0" w:color="auto"/>
        <w:bottom w:val="none" w:sz="0" w:space="0" w:color="auto"/>
        <w:right w:val="none" w:sz="0" w:space="0" w:color="auto"/>
      </w:divBdr>
    </w:div>
    <w:div w:id="1278754305">
      <w:bodyDiv w:val="1"/>
      <w:marLeft w:val="0"/>
      <w:marRight w:val="0"/>
      <w:marTop w:val="0"/>
      <w:marBottom w:val="0"/>
      <w:divBdr>
        <w:top w:val="none" w:sz="0" w:space="0" w:color="auto"/>
        <w:left w:val="none" w:sz="0" w:space="0" w:color="auto"/>
        <w:bottom w:val="none" w:sz="0" w:space="0" w:color="auto"/>
        <w:right w:val="none" w:sz="0" w:space="0" w:color="auto"/>
      </w:divBdr>
    </w:div>
    <w:div w:id="1311791074">
      <w:bodyDiv w:val="1"/>
      <w:marLeft w:val="0"/>
      <w:marRight w:val="0"/>
      <w:marTop w:val="0"/>
      <w:marBottom w:val="0"/>
      <w:divBdr>
        <w:top w:val="none" w:sz="0" w:space="0" w:color="auto"/>
        <w:left w:val="none" w:sz="0" w:space="0" w:color="auto"/>
        <w:bottom w:val="none" w:sz="0" w:space="0" w:color="auto"/>
        <w:right w:val="none" w:sz="0" w:space="0" w:color="auto"/>
      </w:divBdr>
    </w:div>
    <w:div w:id="1449664202">
      <w:bodyDiv w:val="1"/>
      <w:marLeft w:val="0"/>
      <w:marRight w:val="0"/>
      <w:marTop w:val="0"/>
      <w:marBottom w:val="0"/>
      <w:divBdr>
        <w:top w:val="none" w:sz="0" w:space="0" w:color="auto"/>
        <w:left w:val="none" w:sz="0" w:space="0" w:color="auto"/>
        <w:bottom w:val="none" w:sz="0" w:space="0" w:color="auto"/>
        <w:right w:val="none" w:sz="0" w:space="0" w:color="auto"/>
      </w:divBdr>
    </w:div>
    <w:div w:id="1539852507">
      <w:bodyDiv w:val="1"/>
      <w:marLeft w:val="0"/>
      <w:marRight w:val="0"/>
      <w:marTop w:val="0"/>
      <w:marBottom w:val="0"/>
      <w:divBdr>
        <w:top w:val="none" w:sz="0" w:space="0" w:color="auto"/>
        <w:left w:val="none" w:sz="0" w:space="0" w:color="auto"/>
        <w:bottom w:val="none" w:sz="0" w:space="0" w:color="auto"/>
        <w:right w:val="none" w:sz="0" w:space="0" w:color="auto"/>
      </w:divBdr>
    </w:div>
    <w:div w:id="1777211789">
      <w:bodyDiv w:val="1"/>
      <w:marLeft w:val="0"/>
      <w:marRight w:val="0"/>
      <w:marTop w:val="0"/>
      <w:marBottom w:val="0"/>
      <w:divBdr>
        <w:top w:val="none" w:sz="0" w:space="0" w:color="auto"/>
        <w:left w:val="none" w:sz="0" w:space="0" w:color="auto"/>
        <w:bottom w:val="none" w:sz="0" w:space="0" w:color="auto"/>
        <w:right w:val="none" w:sz="0" w:space="0" w:color="auto"/>
      </w:divBdr>
    </w:div>
    <w:div w:id="1990556718">
      <w:bodyDiv w:val="1"/>
      <w:marLeft w:val="0"/>
      <w:marRight w:val="0"/>
      <w:marTop w:val="0"/>
      <w:marBottom w:val="0"/>
      <w:divBdr>
        <w:top w:val="none" w:sz="0" w:space="0" w:color="auto"/>
        <w:left w:val="none" w:sz="0" w:space="0" w:color="auto"/>
        <w:bottom w:val="none" w:sz="0" w:space="0" w:color="auto"/>
        <w:right w:val="none" w:sz="0" w:space="0" w:color="auto"/>
      </w:divBdr>
    </w:div>
    <w:div w:id="2035186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govextra.gov.il/digital-guarantee/homepage/" TargetMode="External"/><Relationship Id="rId1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6" Type="http://schemas.openxmlformats.org/officeDocument/2006/relationships/hyperlink" Target="https://www.misim.gov.il/gmishurim/frmInputMekabel.aspx?cur=0" TargetMode="External"/><Relationship Id="rId3" Type="http://schemas.openxmlformats.org/officeDocument/2006/relationships/numbering" Target="numbering.xml"/><Relationship Id="rId21" Type="http://schemas.openxmlformats.org/officeDocument/2006/relationships/hyperlink" Target="https://portal.gpa.gov.il/supplier/yahalom/"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tel:1299" TargetMode="External"/><Relationship Id="rId25" Type="http://schemas.openxmlformats.org/officeDocument/2006/relationships/hyperlink" Target="https://takam.mof.gov.il/document/H.7.3.4" TargetMode="External"/><Relationship Id="rId33" Type="http://schemas.openxmlformats.org/officeDocument/2006/relationships/hyperlink" Target="https://www.gov.il/he/departments/policies/2013_des1116" TargetMode="Externa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https://portal.gpa.gov.il/supplier/yahalom/" TargetMode="External"/><Relationship Id="rId29"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mygovchat.gov.il/icr/bot.aspx?l=3" TargetMode="External"/><Relationship Id="rId32" Type="http://schemas.openxmlformats.org/officeDocument/2006/relationships/hyperlink" Target="https://www.gov.il/he/departments/policies/regulation-10" TargetMode="Externa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mailto:moked@mail.gov.il" TargetMode="External"/><Relationship Id="rId28" Type="http://schemas.openxmlformats.org/officeDocument/2006/relationships/hyperlink" Target="https://takam.mof.gov.il/document/H.14.4.1" TargetMode="External"/><Relationship Id="rId36"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tel:08-6863100" TargetMode="External"/><Relationship Id="rId31" Type="http://schemas.openxmlformats.org/officeDocument/2006/relationships/hyperlink" Target="https://foi.gov.il/"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document/H.7.3.3" TargetMode="External"/><Relationship Id="rId22" Type="http://schemas.openxmlformats.org/officeDocument/2006/relationships/hyperlink" Target="https://govextra.gov.il/mr/Supplier/Suppliers/yahalom-michrazim/" TargetMode="External"/><Relationship Id="rId27" Type="http://schemas.openxmlformats.org/officeDocument/2006/relationships/hyperlink" Target="https://www.mr.gov.il/OfficesTenders/Pages/SearchOfficeTenders.aspx" TargetMode="External"/><Relationship Id="rId30" Type="http://schemas.openxmlformats.org/officeDocument/2006/relationships/hyperlink" Target="https://takam.mof.gov.il/main" TargetMode="External"/><Relationship Id="rId35"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F536DC2-6036-43AB-B5AF-95E152384A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65</Pages>
  <Words>19637</Words>
  <Characters>98189</Characters>
  <Application>Microsoft Office Word</Application>
  <DocSecurity>4</DocSecurity>
  <Lines>818</Lines>
  <Paragraphs>235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117591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פנינה גולדשטיין</dc:creator>
  <cp:lastModifiedBy>תמר יצחק</cp:lastModifiedBy>
  <cp:revision>2</cp:revision>
  <cp:lastPrinted>2025-07-06T11:48:00Z</cp:lastPrinted>
  <dcterms:created xsi:type="dcterms:W3CDTF">2025-07-06T13:36:00Z</dcterms:created>
  <dcterms:modified xsi:type="dcterms:W3CDTF">2025-07-06T13:36:00Z</dcterms:modified>
</cp:coreProperties>
</file>